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E57" w:rsidRPr="00A20BBD" w:rsidRDefault="00AB0E57" w:rsidP="005C16BE">
      <w:pPr>
        <w:rPr>
          <w:rFonts w:ascii="Arial" w:hAnsi="Arial" w:cs="Arial"/>
          <w:b/>
          <w:sz w:val="22"/>
          <w:szCs w:val="22"/>
        </w:rPr>
      </w:pPr>
    </w:p>
    <w:p w:rsidR="007C244C" w:rsidRPr="00A20BBD" w:rsidRDefault="007C244C" w:rsidP="005E6A0C">
      <w:pPr>
        <w:jc w:val="center"/>
        <w:rPr>
          <w:rFonts w:ascii="Arial" w:hAnsi="Arial" w:cs="Arial"/>
          <w:b/>
          <w:sz w:val="22"/>
          <w:szCs w:val="22"/>
        </w:rPr>
      </w:pPr>
    </w:p>
    <w:p w:rsidR="007C244C" w:rsidRPr="00A20BBD" w:rsidRDefault="007C244C" w:rsidP="005E6A0C">
      <w:pPr>
        <w:jc w:val="center"/>
        <w:rPr>
          <w:rFonts w:ascii="Arial" w:hAnsi="Arial" w:cs="Arial"/>
          <w:b/>
          <w:sz w:val="22"/>
          <w:szCs w:val="22"/>
        </w:rPr>
      </w:pPr>
    </w:p>
    <w:p w:rsidR="00AB0E57" w:rsidRPr="00A94C56" w:rsidRDefault="00AB0E57" w:rsidP="005E6A0C">
      <w:pPr>
        <w:jc w:val="center"/>
        <w:rPr>
          <w:rFonts w:ascii="Arial" w:hAnsi="Arial" w:cs="Arial"/>
          <w:b/>
          <w:sz w:val="22"/>
          <w:szCs w:val="22"/>
        </w:rPr>
      </w:pPr>
      <w:r w:rsidRPr="00A94C56">
        <w:rPr>
          <w:rFonts w:ascii="Arial" w:hAnsi="Arial" w:cs="Arial"/>
          <w:b/>
          <w:sz w:val="22"/>
          <w:szCs w:val="22"/>
        </w:rPr>
        <w:t>SPECYFIKACJA ISTOTNYCH WARUNKÓW ZAMÓWIENIA</w:t>
      </w:r>
    </w:p>
    <w:p w:rsidR="00AB0E57" w:rsidRPr="00A94C56" w:rsidRDefault="00AB0E57" w:rsidP="005E6A0C">
      <w:pPr>
        <w:rPr>
          <w:rFonts w:ascii="Arial" w:hAnsi="Arial" w:cs="Arial"/>
          <w:sz w:val="22"/>
          <w:szCs w:val="22"/>
        </w:rPr>
      </w:pPr>
    </w:p>
    <w:p w:rsidR="00AB0E57" w:rsidRPr="00A94C56" w:rsidRDefault="00AB0E57" w:rsidP="005E6A0C">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A94C56">
        <w:rPr>
          <w:rFonts w:ascii="Arial" w:hAnsi="Arial" w:cs="Arial"/>
          <w:b/>
          <w:bCs/>
          <w:sz w:val="22"/>
          <w:szCs w:val="22"/>
        </w:rPr>
        <w:t>Postępowanie prowadzone jest zgodnie z Ustawą Prawo zamówień publicznych z dnia 29 stycznia 2004 r. (</w:t>
      </w:r>
      <w:r w:rsidR="00CA7430">
        <w:rPr>
          <w:rFonts w:ascii="Arial" w:hAnsi="Arial" w:cs="Arial"/>
          <w:b/>
          <w:bCs/>
          <w:sz w:val="22"/>
          <w:szCs w:val="22"/>
        </w:rPr>
        <w:t xml:space="preserve">tekst jednolity </w:t>
      </w:r>
      <w:r w:rsidR="00474DCD" w:rsidRPr="0054210A">
        <w:rPr>
          <w:rFonts w:ascii="Arial" w:hAnsi="Arial" w:cs="Arial"/>
          <w:b/>
          <w:bCs/>
          <w:sz w:val="22"/>
          <w:szCs w:val="22"/>
        </w:rPr>
        <w:t>Dz. U. z 201</w:t>
      </w:r>
      <w:r w:rsidR="00CA7430">
        <w:rPr>
          <w:rFonts w:ascii="Arial" w:hAnsi="Arial" w:cs="Arial"/>
          <w:b/>
          <w:bCs/>
          <w:sz w:val="22"/>
          <w:szCs w:val="22"/>
        </w:rPr>
        <w:t>7</w:t>
      </w:r>
      <w:r w:rsidR="00474DCD" w:rsidRPr="0054210A">
        <w:rPr>
          <w:rFonts w:ascii="Arial" w:hAnsi="Arial" w:cs="Arial"/>
          <w:b/>
          <w:bCs/>
          <w:sz w:val="22"/>
          <w:szCs w:val="22"/>
        </w:rPr>
        <w:t xml:space="preserve"> r. poz. </w:t>
      </w:r>
      <w:r w:rsidR="00CA7430">
        <w:rPr>
          <w:rFonts w:ascii="Arial" w:hAnsi="Arial" w:cs="Arial"/>
          <w:b/>
          <w:bCs/>
          <w:sz w:val="22"/>
          <w:szCs w:val="22"/>
        </w:rPr>
        <w:t xml:space="preserve">1579 </w:t>
      </w:r>
      <w:r w:rsidR="00474DCD" w:rsidRPr="0054210A">
        <w:rPr>
          <w:rFonts w:ascii="Arial" w:hAnsi="Arial" w:cs="Arial"/>
          <w:b/>
          <w:bCs/>
          <w:sz w:val="22"/>
          <w:szCs w:val="22"/>
        </w:rPr>
        <w:t xml:space="preserve">z </w:t>
      </w:r>
      <w:proofErr w:type="spellStart"/>
      <w:r w:rsidR="00474DCD" w:rsidRPr="00A94C56">
        <w:rPr>
          <w:rFonts w:ascii="Arial" w:eastAsia="MS Mincho" w:hAnsi="Arial" w:cs="Arial"/>
          <w:b/>
          <w:bCs/>
          <w:sz w:val="22"/>
          <w:szCs w:val="22"/>
        </w:rPr>
        <w:t>późn</w:t>
      </w:r>
      <w:proofErr w:type="spellEnd"/>
      <w:r w:rsidR="00474DCD" w:rsidRPr="00A94C56">
        <w:rPr>
          <w:rFonts w:ascii="Arial" w:eastAsia="MS Mincho" w:hAnsi="Arial" w:cs="Arial"/>
          <w:b/>
          <w:bCs/>
          <w:sz w:val="22"/>
          <w:szCs w:val="22"/>
        </w:rPr>
        <w:t>. zm.</w:t>
      </w:r>
      <w:r w:rsidRPr="00A94C56">
        <w:rPr>
          <w:rFonts w:ascii="Arial" w:hAnsi="Arial" w:cs="Arial"/>
          <w:b/>
          <w:bCs/>
          <w:sz w:val="22"/>
          <w:szCs w:val="22"/>
        </w:rPr>
        <w:t>)– procedura jak dla zamówienia publicznego o wartości po</w:t>
      </w:r>
      <w:r w:rsidR="00BB39A1">
        <w:rPr>
          <w:rFonts w:ascii="Arial" w:hAnsi="Arial" w:cs="Arial"/>
          <w:b/>
          <w:bCs/>
          <w:sz w:val="22"/>
          <w:szCs w:val="22"/>
        </w:rPr>
        <w:t>ni</w:t>
      </w:r>
      <w:r w:rsidR="000246B1">
        <w:rPr>
          <w:rFonts w:ascii="Arial" w:hAnsi="Arial" w:cs="Arial"/>
          <w:b/>
          <w:bCs/>
          <w:sz w:val="22"/>
          <w:szCs w:val="22"/>
        </w:rPr>
        <w:t>żej</w:t>
      </w:r>
      <w:r w:rsidRPr="00A94C56">
        <w:rPr>
          <w:rFonts w:ascii="Arial" w:hAnsi="Arial" w:cs="Arial"/>
          <w:b/>
          <w:bCs/>
          <w:sz w:val="22"/>
          <w:szCs w:val="22"/>
        </w:rPr>
        <w:t xml:space="preserve"> </w:t>
      </w:r>
      <w:r w:rsidR="00BB39A1">
        <w:rPr>
          <w:rFonts w:ascii="Arial" w:hAnsi="Arial" w:cs="Arial"/>
          <w:b/>
          <w:bCs/>
          <w:sz w:val="22"/>
          <w:szCs w:val="22"/>
        </w:rPr>
        <w:t>221</w:t>
      </w:r>
      <w:r w:rsidR="0080790F" w:rsidRPr="00A94C56">
        <w:rPr>
          <w:rFonts w:ascii="Arial" w:hAnsi="Arial" w:cs="Arial"/>
          <w:b/>
          <w:bCs/>
          <w:sz w:val="22"/>
          <w:szCs w:val="22"/>
        </w:rPr>
        <w:t xml:space="preserve"> </w:t>
      </w:r>
      <w:r w:rsidRPr="00A94C56">
        <w:rPr>
          <w:rFonts w:ascii="Arial" w:hAnsi="Arial" w:cs="Arial"/>
          <w:b/>
          <w:bCs/>
          <w:sz w:val="22"/>
          <w:szCs w:val="22"/>
        </w:rPr>
        <w:t>000 EURO</w:t>
      </w:r>
      <w:r w:rsidR="00323CFD" w:rsidRPr="00A94C56">
        <w:rPr>
          <w:rFonts w:ascii="Arial" w:hAnsi="Arial" w:cs="Arial"/>
          <w:b/>
          <w:bCs/>
          <w:sz w:val="22"/>
          <w:szCs w:val="22"/>
        </w:rPr>
        <w:t>.</w:t>
      </w:r>
    </w:p>
    <w:p w:rsidR="000108FC" w:rsidRPr="00A94C56" w:rsidRDefault="000108FC" w:rsidP="005E6A0C">
      <w:pPr>
        <w:rPr>
          <w:rFonts w:ascii="Arial" w:hAnsi="Arial" w:cs="Arial"/>
          <w:sz w:val="22"/>
          <w:szCs w:val="22"/>
        </w:rPr>
      </w:pPr>
    </w:p>
    <w:p w:rsidR="00AB0E57" w:rsidRPr="00A94C56" w:rsidRDefault="00AB0E57" w:rsidP="005E6A0C">
      <w:pPr>
        <w:jc w:val="center"/>
        <w:rPr>
          <w:rFonts w:ascii="Arial" w:hAnsi="Arial" w:cs="Arial"/>
          <w:b/>
          <w:sz w:val="22"/>
          <w:szCs w:val="22"/>
          <w:u w:val="single"/>
        </w:rPr>
      </w:pPr>
      <w:r w:rsidRPr="00A94C56">
        <w:rPr>
          <w:rFonts w:ascii="Arial" w:hAnsi="Arial" w:cs="Arial"/>
          <w:b/>
          <w:sz w:val="22"/>
          <w:szCs w:val="22"/>
          <w:u w:val="single"/>
        </w:rPr>
        <w:t>DOTYCZY PRZETARGU NIEOGRANICZONEGO</w:t>
      </w:r>
      <w:r w:rsidR="00DE4781">
        <w:rPr>
          <w:rFonts w:ascii="Arial" w:hAnsi="Arial" w:cs="Arial"/>
          <w:b/>
          <w:sz w:val="22"/>
          <w:szCs w:val="22"/>
          <w:u w:val="single"/>
        </w:rPr>
        <w:t xml:space="preserve"> </w:t>
      </w:r>
      <w:r w:rsidR="00D35D2A">
        <w:rPr>
          <w:rFonts w:ascii="Arial" w:hAnsi="Arial" w:cs="Arial"/>
          <w:b/>
          <w:sz w:val="22"/>
          <w:szCs w:val="22"/>
          <w:u w:val="single"/>
        </w:rPr>
        <w:t>21</w:t>
      </w:r>
      <w:r w:rsidR="00BB39A1">
        <w:rPr>
          <w:rFonts w:ascii="Arial" w:hAnsi="Arial" w:cs="Arial"/>
          <w:b/>
          <w:sz w:val="22"/>
          <w:szCs w:val="22"/>
          <w:u w:val="single"/>
        </w:rPr>
        <w:t>/2018</w:t>
      </w:r>
      <w:r w:rsidR="000108FC" w:rsidRPr="00A94C56">
        <w:rPr>
          <w:rFonts w:ascii="Arial" w:hAnsi="Arial" w:cs="Arial"/>
          <w:b/>
          <w:sz w:val="22"/>
          <w:szCs w:val="22"/>
          <w:u w:val="single"/>
        </w:rPr>
        <w:t>.</w:t>
      </w:r>
    </w:p>
    <w:p w:rsidR="000108FC" w:rsidRPr="00A94C56" w:rsidRDefault="000108FC" w:rsidP="005E6A0C">
      <w:pPr>
        <w:jc w:val="center"/>
        <w:rPr>
          <w:rFonts w:ascii="Arial" w:hAnsi="Arial" w:cs="Arial"/>
          <w:b/>
          <w:sz w:val="22"/>
          <w:szCs w:val="22"/>
          <w:u w:val="single"/>
        </w:rPr>
      </w:pPr>
    </w:p>
    <w:p w:rsidR="005540C1" w:rsidRPr="00A94C56" w:rsidRDefault="002C6D76" w:rsidP="00465A0B">
      <w:pPr>
        <w:jc w:val="center"/>
        <w:rPr>
          <w:rFonts w:ascii="Arial" w:hAnsi="Arial" w:cs="Arial"/>
          <w:b/>
          <w:sz w:val="22"/>
          <w:szCs w:val="22"/>
        </w:rPr>
      </w:pPr>
      <w:r>
        <w:rPr>
          <w:rFonts w:ascii="Arial" w:hAnsi="Arial" w:cs="Arial"/>
          <w:b/>
          <w:sz w:val="22"/>
          <w:szCs w:val="22"/>
        </w:rPr>
        <w:t>Użyczenie ubrań nie sterylnych i fartuchów operacyjnych sterylnych.</w:t>
      </w:r>
    </w:p>
    <w:p w:rsidR="002C1F1B" w:rsidRPr="00A94C56" w:rsidRDefault="002C1F1B" w:rsidP="005E6A0C">
      <w:pPr>
        <w:jc w:val="center"/>
        <w:rPr>
          <w:rFonts w:ascii="Arial" w:hAnsi="Arial" w:cs="Arial"/>
          <w:b/>
          <w:sz w:val="22"/>
          <w:szCs w:val="22"/>
        </w:rPr>
      </w:pPr>
    </w:p>
    <w:p w:rsidR="00AB0E57" w:rsidRPr="00A94C56" w:rsidRDefault="00AB0E57" w:rsidP="005E6A0C">
      <w:pPr>
        <w:numPr>
          <w:ilvl w:val="0"/>
          <w:numId w:val="1"/>
        </w:numPr>
        <w:rPr>
          <w:rFonts w:ascii="Arial" w:hAnsi="Arial" w:cs="Arial"/>
          <w:b/>
          <w:sz w:val="22"/>
          <w:szCs w:val="22"/>
        </w:rPr>
      </w:pPr>
      <w:r w:rsidRPr="00A94C56">
        <w:rPr>
          <w:rFonts w:ascii="Arial" w:hAnsi="Arial" w:cs="Arial"/>
          <w:b/>
          <w:bCs/>
          <w:sz w:val="22"/>
          <w:szCs w:val="22"/>
        </w:rPr>
        <w:t>Nazwa oraz adres zamawiającego</w:t>
      </w:r>
    </w:p>
    <w:p w:rsidR="00AB0E57" w:rsidRPr="00A94C56" w:rsidRDefault="00AB0E57" w:rsidP="005E6A0C">
      <w:pPr>
        <w:ind w:firstLine="1980"/>
        <w:jc w:val="both"/>
        <w:rPr>
          <w:rFonts w:ascii="Arial" w:hAnsi="Arial" w:cs="Arial"/>
          <w:sz w:val="22"/>
          <w:szCs w:val="22"/>
        </w:rPr>
      </w:pPr>
      <w:r w:rsidRPr="00A94C56">
        <w:rPr>
          <w:rFonts w:ascii="Arial" w:hAnsi="Arial" w:cs="Arial"/>
          <w:sz w:val="22"/>
          <w:szCs w:val="22"/>
        </w:rPr>
        <w:t>Wielkopolskie Centrum Onkologii</w:t>
      </w:r>
      <w:r w:rsidRPr="00A94C56">
        <w:rPr>
          <w:rFonts w:ascii="Arial" w:hAnsi="Arial" w:cs="Arial"/>
          <w:sz w:val="22"/>
          <w:szCs w:val="22"/>
        </w:rPr>
        <w:tab/>
      </w:r>
    </w:p>
    <w:p w:rsidR="00AB0E57" w:rsidRPr="00A94C56" w:rsidRDefault="00AB0E57" w:rsidP="005E6A0C">
      <w:pPr>
        <w:ind w:firstLine="1980"/>
        <w:jc w:val="both"/>
        <w:rPr>
          <w:rFonts w:ascii="Arial" w:hAnsi="Arial" w:cs="Arial"/>
          <w:sz w:val="22"/>
          <w:szCs w:val="22"/>
        </w:rPr>
      </w:pPr>
      <w:r w:rsidRPr="00A94C56">
        <w:rPr>
          <w:rFonts w:ascii="Arial" w:hAnsi="Arial" w:cs="Arial"/>
          <w:sz w:val="22"/>
          <w:szCs w:val="22"/>
        </w:rPr>
        <w:t xml:space="preserve"> ul. Garbary 15</w:t>
      </w:r>
    </w:p>
    <w:p w:rsidR="00AB0E57" w:rsidRPr="00A94C56" w:rsidRDefault="00AB0E57" w:rsidP="005E6A0C">
      <w:pPr>
        <w:ind w:firstLine="1980"/>
        <w:jc w:val="both"/>
        <w:rPr>
          <w:rFonts w:ascii="Arial" w:hAnsi="Arial" w:cs="Arial"/>
          <w:sz w:val="22"/>
          <w:szCs w:val="22"/>
        </w:rPr>
      </w:pPr>
      <w:r w:rsidRPr="00A94C56">
        <w:rPr>
          <w:rFonts w:ascii="Arial" w:hAnsi="Arial" w:cs="Arial"/>
          <w:sz w:val="22"/>
          <w:szCs w:val="22"/>
        </w:rPr>
        <w:t xml:space="preserve"> 61-866 Poznań</w:t>
      </w:r>
    </w:p>
    <w:p w:rsidR="00AB0E57" w:rsidRPr="00A94C56" w:rsidRDefault="00AB0E57" w:rsidP="005E6A0C">
      <w:pPr>
        <w:ind w:firstLine="1980"/>
        <w:jc w:val="both"/>
        <w:rPr>
          <w:rFonts w:ascii="Arial" w:hAnsi="Arial" w:cs="Arial"/>
          <w:sz w:val="22"/>
          <w:szCs w:val="22"/>
        </w:rPr>
      </w:pPr>
      <w:r w:rsidRPr="00A94C56">
        <w:rPr>
          <w:rFonts w:ascii="Arial" w:hAnsi="Arial" w:cs="Arial"/>
          <w:sz w:val="22"/>
          <w:szCs w:val="22"/>
        </w:rPr>
        <w:t xml:space="preserve"> tel. </w:t>
      </w:r>
      <w:r w:rsidR="00F757BE" w:rsidRPr="00A94C56">
        <w:rPr>
          <w:rFonts w:ascii="Arial" w:hAnsi="Arial" w:cs="Arial"/>
          <w:sz w:val="22"/>
          <w:szCs w:val="22"/>
        </w:rPr>
        <w:t>61/88 50 500</w:t>
      </w:r>
    </w:p>
    <w:p w:rsidR="00AB0E57" w:rsidRPr="00A94C56" w:rsidRDefault="00AB0E57" w:rsidP="005E6A0C">
      <w:pPr>
        <w:ind w:firstLine="1980"/>
        <w:jc w:val="both"/>
        <w:rPr>
          <w:rFonts w:ascii="Arial" w:hAnsi="Arial" w:cs="Arial"/>
          <w:sz w:val="22"/>
          <w:szCs w:val="22"/>
        </w:rPr>
      </w:pPr>
      <w:r w:rsidRPr="00A94C56">
        <w:rPr>
          <w:rFonts w:ascii="Arial" w:hAnsi="Arial" w:cs="Arial"/>
          <w:sz w:val="22"/>
          <w:szCs w:val="22"/>
        </w:rPr>
        <w:t xml:space="preserve"> fax. </w:t>
      </w:r>
      <w:r w:rsidR="00F757BE" w:rsidRPr="00A94C56">
        <w:rPr>
          <w:rFonts w:ascii="Arial" w:hAnsi="Arial" w:cs="Arial"/>
          <w:sz w:val="22"/>
          <w:szCs w:val="22"/>
        </w:rPr>
        <w:t>61/8 52 19 48</w:t>
      </w:r>
    </w:p>
    <w:p w:rsidR="00A1462F" w:rsidRPr="00A94C56" w:rsidRDefault="00A1462F" w:rsidP="005E6A0C">
      <w:pPr>
        <w:autoSpaceDE w:val="0"/>
        <w:autoSpaceDN w:val="0"/>
        <w:adjustRightInd w:val="0"/>
        <w:ind w:left="1272" w:firstLine="708"/>
        <w:rPr>
          <w:rFonts w:ascii="Arial" w:hAnsi="Arial" w:cs="Arial"/>
          <w:sz w:val="22"/>
          <w:szCs w:val="22"/>
        </w:rPr>
      </w:pPr>
      <w:r w:rsidRPr="00A94C56">
        <w:rPr>
          <w:rFonts w:ascii="Arial" w:hAnsi="Arial" w:cs="Arial"/>
          <w:sz w:val="22"/>
          <w:szCs w:val="22"/>
        </w:rPr>
        <w:t xml:space="preserve">Dział zamówień publicznych i zaopatrzenia </w:t>
      </w:r>
    </w:p>
    <w:p w:rsidR="00A1462F" w:rsidRPr="00A94C56" w:rsidRDefault="00A1462F" w:rsidP="005E6A0C">
      <w:pPr>
        <w:autoSpaceDE w:val="0"/>
        <w:autoSpaceDN w:val="0"/>
        <w:adjustRightInd w:val="0"/>
        <w:ind w:left="1272" w:firstLine="708"/>
        <w:rPr>
          <w:rFonts w:ascii="Arial" w:hAnsi="Arial" w:cs="Arial"/>
          <w:sz w:val="22"/>
          <w:szCs w:val="22"/>
        </w:rPr>
      </w:pPr>
      <w:proofErr w:type="spellStart"/>
      <w:r w:rsidRPr="00A94C56">
        <w:rPr>
          <w:rFonts w:ascii="Arial" w:hAnsi="Arial" w:cs="Arial"/>
          <w:sz w:val="22"/>
          <w:szCs w:val="22"/>
        </w:rPr>
        <w:t>tel</w:t>
      </w:r>
      <w:proofErr w:type="spellEnd"/>
      <w:r w:rsidRPr="00A94C56">
        <w:rPr>
          <w:rFonts w:ascii="Arial" w:hAnsi="Arial" w:cs="Arial"/>
          <w:sz w:val="22"/>
          <w:szCs w:val="22"/>
        </w:rPr>
        <w:t xml:space="preserve"> 61/88 50</w:t>
      </w:r>
      <w:r w:rsidR="00D8502F" w:rsidRPr="00A94C56">
        <w:rPr>
          <w:rFonts w:ascii="Arial" w:hAnsi="Arial" w:cs="Arial"/>
          <w:sz w:val="22"/>
          <w:szCs w:val="22"/>
        </w:rPr>
        <w:t> </w:t>
      </w:r>
      <w:r w:rsidRPr="00A94C56">
        <w:rPr>
          <w:rFonts w:ascii="Arial" w:hAnsi="Arial" w:cs="Arial"/>
          <w:sz w:val="22"/>
          <w:szCs w:val="22"/>
        </w:rPr>
        <w:t>643</w:t>
      </w:r>
      <w:r w:rsidR="00D8502F" w:rsidRPr="00A94C56">
        <w:rPr>
          <w:rFonts w:ascii="Arial" w:hAnsi="Arial" w:cs="Arial"/>
          <w:sz w:val="22"/>
          <w:szCs w:val="22"/>
        </w:rPr>
        <w:t>[</w:t>
      </w:r>
      <w:r w:rsidRPr="00A94C56">
        <w:rPr>
          <w:rFonts w:ascii="Arial" w:hAnsi="Arial" w:cs="Arial"/>
          <w:sz w:val="22"/>
          <w:szCs w:val="22"/>
        </w:rPr>
        <w:t>644</w:t>
      </w:r>
      <w:r w:rsidR="00D8502F" w:rsidRPr="00A94C56">
        <w:rPr>
          <w:rFonts w:ascii="Arial" w:hAnsi="Arial" w:cs="Arial"/>
          <w:sz w:val="22"/>
          <w:szCs w:val="22"/>
        </w:rPr>
        <w:t>]</w:t>
      </w:r>
      <w:r w:rsidRPr="00A94C56">
        <w:rPr>
          <w:rFonts w:ascii="Arial" w:hAnsi="Arial" w:cs="Arial"/>
          <w:sz w:val="22"/>
          <w:szCs w:val="22"/>
        </w:rPr>
        <w:t xml:space="preserve"> </w:t>
      </w:r>
      <w:proofErr w:type="spellStart"/>
      <w:r w:rsidRPr="00A94C56">
        <w:rPr>
          <w:rFonts w:ascii="Arial" w:hAnsi="Arial" w:cs="Arial"/>
          <w:sz w:val="22"/>
          <w:szCs w:val="22"/>
        </w:rPr>
        <w:t>fax</w:t>
      </w:r>
      <w:proofErr w:type="spellEnd"/>
      <w:r w:rsidRPr="00A94C56">
        <w:rPr>
          <w:rFonts w:ascii="Arial" w:hAnsi="Arial" w:cs="Arial"/>
          <w:sz w:val="22"/>
          <w:szCs w:val="22"/>
        </w:rPr>
        <w:t xml:space="preserve"> 61/ 88 50 698</w:t>
      </w:r>
    </w:p>
    <w:p w:rsidR="00AB0E57" w:rsidRPr="00A94C56" w:rsidRDefault="00A1462F" w:rsidP="005E6A0C">
      <w:pPr>
        <w:autoSpaceDE w:val="0"/>
        <w:autoSpaceDN w:val="0"/>
        <w:adjustRightInd w:val="0"/>
        <w:ind w:left="1272" w:firstLine="708"/>
        <w:rPr>
          <w:rFonts w:ascii="Arial" w:hAnsi="Arial" w:cs="Arial"/>
          <w:i/>
          <w:sz w:val="22"/>
          <w:szCs w:val="22"/>
        </w:rPr>
      </w:pPr>
      <w:r w:rsidRPr="00A94C56">
        <w:rPr>
          <w:rFonts w:ascii="Arial" w:hAnsi="Arial" w:cs="Arial"/>
          <w:sz w:val="22"/>
          <w:szCs w:val="22"/>
        </w:rPr>
        <w:t xml:space="preserve"> </w:t>
      </w:r>
      <w:r w:rsidR="00AB0E57" w:rsidRPr="00A94C56">
        <w:rPr>
          <w:rFonts w:ascii="Arial" w:hAnsi="Arial" w:cs="Arial"/>
          <w:sz w:val="22"/>
          <w:szCs w:val="22"/>
        </w:rPr>
        <w:t>godziny pracy</w:t>
      </w:r>
      <w:r w:rsidR="00DB276E" w:rsidRPr="00A94C56">
        <w:rPr>
          <w:rFonts w:ascii="Arial" w:hAnsi="Arial" w:cs="Arial"/>
          <w:sz w:val="22"/>
          <w:szCs w:val="22"/>
        </w:rPr>
        <w:t xml:space="preserve">: </w:t>
      </w:r>
      <w:r w:rsidR="00AB0E57" w:rsidRPr="00A94C56">
        <w:rPr>
          <w:rFonts w:ascii="Arial" w:hAnsi="Arial" w:cs="Arial"/>
          <w:sz w:val="22"/>
          <w:szCs w:val="22"/>
        </w:rPr>
        <w:t xml:space="preserve"> </w:t>
      </w:r>
      <w:r w:rsidR="00AB0E57" w:rsidRPr="00A94C56">
        <w:rPr>
          <w:rFonts w:ascii="Arial" w:hAnsi="Arial" w:cs="Arial"/>
          <w:i/>
          <w:sz w:val="22"/>
          <w:szCs w:val="22"/>
        </w:rPr>
        <w:t>od poniedziałku do piątku od 7.</w:t>
      </w:r>
      <w:r w:rsidRPr="00A94C56">
        <w:rPr>
          <w:rFonts w:ascii="Arial" w:hAnsi="Arial" w:cs="Arial"/>
          <w:i/>
          <w:sz w:val="22"/>
          <w:szCs w:val="22"/>
        </w:rPr>
        <w:t>25</w:t>
      </w:r>
      <w:r w:rsidR="00AB0E57" w:rsidRPr="00A94C56">
        <w:rPr>
          <w:rFonts w:ascii="Arial" w:hAnsi="Arial" w:cs="Arial"/>
          <w:i/>
          <w:sz w:val="22"/>
          <w:szCs w:val="22"/>
        </w:rPr>
        <w:t xml:space="preserve"> do 15.00</w:t>
      </w:r>
    </w:p>
    <w:p w:rsidR="00FF3E08" w:rsidRPr="00A94C56" w:rsidRDefault="00031480" w:rsidP="005E6A0C">
      <w:pPr>
        <w:autoSpaceDE w:val="0"/>
        <w:autoSpaceDN w:val="0"/>
        <w:adjustRightInd w:val="0"/>
        <w:ind w:left="1272" w:firstLine="708"/>
        <w:rPr>
          <w:rFonts w:ascii="Arial" w:hAnsi="Arial" w:cs="Arial"/>
          <w:i/>
          <w:sz w:val="22"/>
          <w:szCs w:val="22"/>
          <w:lang w:val="en-US"/>
        </w:rPr>
      </w:pPr>
      <w:hyperlink r:id="rId8" w:history="1">
        <w:r w:rsidR="00FF3E08" w:rsidRPr="00A94C56">
          <w:rPr>
            <w:rStyle w:val="Hipercze"/>
            <w:rFonts w:ascii="Arial" w:hAnsi="Arial" w:cs="Arial"/>
            <w:i/>
            <w:sz w:val="22"/>
            <w:szCs w:val="22"/>
            <w:lang w:val="en-US"/>
          </w:rPr>
          <w:t>www.wco.pl</w:t>
        </w:r>
      </w:hyperlink>
      <w:r w:rsidR="00DB276E" w:rsidRPr="00A94C56">
        <w:rPr>
          <w:rFonts w:ascii="Arial" w:hAnsi="Arial" w:cs="Arial"/>
          <w:i/>
          <w:sz w:val="22"/>
          <w:szCs w:val="22"/>
          <w:lang w:val="en-US"/>
        </w:rPr>
        <w:t xml:space="preserve">     </w:t>
      </w:r>
      <w:r w:rsidR="00A1462F" w:rsidRPr="00A94C56">
        <w:rPr>
          <w:rFonts w:ascii="Arial" w:hAnsi="Arial" w:cs="Arial"/>
          <w:i/>
          <w:sz w:val="22"/>
          <w:szCs w:val="22"/>
          <w:lang w:val="en-US"/>
        </w:rPr>
        <w:t xml:space="preserve"> </w:t>
      </w:r>
      <w:r w:rsidR="00DB276E" w:rsidRPr="00A94C56">
        <w:rPr>
          <w:rFonts w:ascii="Arial" w:hAnsi="Arial" w:cs="Arial"/>
          <w:i/>
          <w:sz w:val="22"/>
          <w:szCs w:val="22"/>
          <w:lang w:val="en-US"/>
        </w:rPr>
        <w:t>ma</w:t>
      </w:r>
      <w:r w:rsidR="00540185" w:rsidRPr="00A94C56">
        <w:rPr>
          <w:rFonts w:ascii="Arial" w:hAnsi="Arial" w:cs="Arial"/>
          <w:i/>
          <w:sz w:val="22"/>
          <w:szCs w:val="22"/>
          <w:lang w:val="en-US"/>
        </w:rPr>
        <w:t>i</w:t>
      </w:r>
      <w:r w:rsidR="00DB276E" w:rsidRPr="00A94C56">
        <w:rPr>
          <w:rFonts w:ascii="Arial" w:hAnsi="Arial" w:cs="Arial"/>
          <w:i/>
          <w:sz w:val="22"/>
          <w:szCs w:val="22"/>
          <w:lang w:val="en-US"/>
        </w:rPr>
        <w:t xml:space="preserve">lto:  </w:t>
      </w:r>
      <w:hyperlink r:id="rId9" w:history="1">
        <w:r w:rsidR="00DB276E" w:rsidRPr="00A94C56">
          <w:rPr>
            <w:rStyle w:val="Hipercze"/>
            <w:rFonts w:ascii="Arial" w:hAnsi="Arial" w:cs="Arial"/>
            <w:i/>
            <w:sz w:val="22"/>
            <w:szCs w:val="22"/>
            <w:lang w:val="en-US"/>
          </w:rPr>
          <w:t>zaopatrzenie@wco.pl</w:t>
        </w:r>
      </w:hyperlink>
      <w:r w:rsidR="00DB276E" w:rsidRPr="00A94C56">
        <w:rPr>
          <w:rFonts w:ascii="Arial" w:hAnsi="Arial" w:cs="Arial"/>
          <w:i/>
          <w:sz w:val="22"/>
          <w:szCs w:val="22"/>
          <w:lang w:val="en-US"/>
        </w:rPr>
        <w:t xml:space="preserve"> </w:t>
      </w:r>
    </w:p>
    <w:p w:rsidR="00AB0E57" w:rsidRPr="00A94C56" w:rsidRDefault="00AB0E57" w:rsidP="005E6A0C">
      <w:pPr>
        <w:ind w:left="540"/>
        <w:rPr>
          <w:rFonts w:ascii="Arial" w:hAnsi="Arial" w:cs="Arial"/>
          <w:b/>
          <w:sz w:val="22"/>
          <w:szCs w:val="22"/>
          <w:lang w:val="en-US"/>
        </w:rPr>
      </w:pPr>
    </w:p>
    <w:p w:rsidR="00AB0E57" w:rsidRPr="00A94C56" w:rsidRDefault="00AB0E57" w:rsidP="005E6A0C">
      <w:pPr>
        <w:numPr>
          <w:ilvl w:val="0"/>
          <w:numId w:val="1"/>
        </w:numPr>
        <w:rPr>
          <w:rFonts w:ascii="Arial" w:hAnsi="Arial" w:cs="Arial"/>
          <w:b/>
          <w:sz w:val="22"/>
          <w:szCs w:val="22"/>
        </w:rPr>
      </w:pPr>
      <w:r w:rsidRPr="00A94C56">
        <w:rPr>
          <w:rFonts w:ascii="Arial" w:hAnsi="Arial" w:cs="Arial"/>
          <w:b/>
          <w:bCs/>
          <w:sz w:val="22"/>
          <w:szCs w:val="22"/>
        </w:rPr>
        <w:t>Tryb udzielenia zamówienia.</w:t>
      </w:r>
    </w:p>
    <w:p w:rsidR="00FC1FD6" w:rsidRPr="0048787D" w:rsidRDefault="002C1F1B" w:rsidP="0048787D">
      <w:pPr>
        <w:shd w:val="clear" w:color="auto" w:fill="FFFFFF"/>
        <w:spacing w:before="120"/>
        <w:ind w:left="180"/>
        <w:jc w:val="both"/>
        <w:rPr>
          <w:rFonts w:ascii="Arial" w:hAnsi="Arial" w:cs="Arial"/>
          <w:spacing w:val="4"/>
          <w:sz w:val="22"/>
          <w:szCs w:val="22"/>
        </w:rPr>
      </w:pPr>
      <w:r w:rsidRPr="00A94C56">
        <w:rPr>
          <w:rFonts w:ascii="Arial" w:hAnsi="Arial" w:cs="Arial"/>
          <w:spacing w:val="4"/>
          <w:sz w:val="22"/>
          <w:szCs w:val="22"/>
        </w:rPr>
        <w:t>Postępowanie o udzielenie niniejszego zamówienia prowadzone jest w trybie przetargu nieograniczonego – procedura, jak dla zamówienia publicznego po</w:t>
      </w:r>
      <w:r w:rsidR="00E6349B">
        <w:rPr>
          <w:rFonts w:ascii="Arial" w:hAnsi="Arial" w:cs="Arial"/>
          <w:spacing w:val="4"/>
          <w:sz w:val="22"/>
          <w:szCs w:val="22"/>
        </w:rPr>
        <w:t>wyżej</w:t>
      </w:r>
      <w:r w:rsidRPr="00A94C56">
        <w:rPr>
          <w:rFonts w:ascii="Arial" w:hAnsi="Arial" w:cs="Arial"/>
          <w:spacing w:val="4"/>
          <w:sz w:val="22"/>
          <w:szCs w:val="22"/>
        </w:rPr>
        <w:t xml:space="preserve"> 20</w:t>
      </w:r>
      <w:r w:rsidR="00AF28AF" w:rsidRPr="00A94C56">
        <w:rPr>
          <w:rFonts w:ascii="Arial" w:hAnsi="Arial" w:cs="Arial"/>
          <w:spacing w:val="4"/>
          <w:sz w:val="22"/>
          <w:szCs w:val="22"/>
        </w:rPr>
        <w:t>9</w:t>
      </w:r>
      <w:r w:rsidRPr="00A94C56">
        <w:rPr>
          <w:rFonts w:ascii="Arial" w:hAnsi="Arial" w:cs="Arial"/>
          <w:spacing w:val="4"/>
          <w:sz w:val="22"/>
          <w:szCs w:val="22"/>
        </w:rPr>
        <w:t>.000 EURO, zgodnie z przepisami ustawy z dnia 29 stycznia 2004 r. Prawo zamówień publiczn</w:t>
      </w:r>
      <w:r w:rsidR="001058D7" w:rsidRPr="00A94C56">
        <w:rPr>
          <w:rFonts w:ascii="Arial" w:hAnsi="Arial" w:cs="Arial"/>
          <w:spacing w:val="4"/>
          <w:sz w:val="22"/>
          <w:szCs w:val="22"/>
        </w:rPr>
        <w:t>ych</w:t>
      </w:r>
      <w:r w:rsidRPr="00A94C56">
        <w:rPr>
          <w:rFonts w:ascii="Arial" w:hAnsi="Arial" w:cs="Arial"/>
          <w:spacing w:val="4"/>
          <w:sz w:val="22"/>
          <w:szCs w:val="22"/>
        </w:rPr>
        <w:t xml:space="preserve"> </w:t>
      </w:r>
      <w:r w:rsidRPr="00A94C56">
        <w:rPr>
          <w:rFonts w:ascii="Arial" w:hAnsi="Arial" w:cs="Arial"/>
          <w:sz w:val="22"/>
          <w:szCs w:val="22"/>
        </w:rPr>
        <w:t>(</w:t>
      </w:r>
      <w:r w:rsidR="00CA7430">
        <w:rPr>
          <w:rFonts w:ascii="Arial" w:hAnsi="Arial" w:cs="Arial"/>
          <w:sz w:val="22"/>
          <w:szCs w:val="22"/>
        </w:rPr>
        <w:t xml:space="preserve">tekst jednolity </w:t>
      </w:r>
      <w:r w:rsidR="00474DCD" w:rsidRPr="00474DCD">
        <w:rPr>
          <w:rFonts w:ascii="Arial" w:hAnsi="Arial" w:cs="Arial"/>
          <w:bCs/>
          <w:sz w:val="22"/>
          <w:szCs w:val="22"/>
        </w:rPr>
        <w:t>Dz. U. z 201</w:t>
      </w:r>
      <w:r w:rsidR="00CA7430">
        <w:rPr>
          <w:rFonts w:ascii="Arial" w:hAnsi="Arial" w:cs="Arial"/>
          <w:bCs/>
          <w:sz w:val="22"/>
          <w:szCs w:val="22"/>
        </w:rPr>
        <w:t>7</w:t>
      </w:r>
      <w:r w:rsidR="00474DCD" w:rsidRPr="00474DCD">
        <w:rPr>
          <w:rFonts w:ascii="Arial" w:hAnsi="Arial" w:cs="Arial"/>
          <w:bCs/>
          <w:sz w:val="22"/>
          <w:szCs w:val="22"/>
        </w:rPr>
        <w:t xml:space="preserve"> r. poz. </w:t>
      </w:r>
      <w:r w:rsidR="00CA7430">
        <w:rPr>
          <w:rFonts w:ascii="Arial" w:hAnsi="Arial" w:cs="Arial"/>
          <w:bCs/>
          <w:sz w:val="22"/>
          <w:szCs w:val="22"/>
        </w:rPr>
        <w:t>1579</w:t>
      </w:r>
      <w:r w:rsidR="00474DCD" w:rsidRPr="00474DCD">
        <w:rPr>
          <w:rFonts w:ascii="Arial" w:hAnsi="Arial" w:cs="Arial"/>
          <w:bCs/>
          <w:sz w:val="22"/>
          <w:szCs w:val="22"/>
        </w:rPr>
        <w:t xml:space="preserve"> </w:t>
      </w:r>
      <w:r w:rsidR="00474DCD" w:rsidRPr="00474DCD">
        <w:rPr>
          <w:rFonts w:ascii="Arial" w:eastAsia="MS Mincho" w:hAnsi="Arial" w:cs="Arial"/>
          <w:bCs/>
          <w:sz w:val="22"/>
          <w:szCs w:val="22"/>
        </w:rPr>
        <w:t xml:space="preserve">z </w:t>
      </w:r>
      <w:proofErr w:type="spellStart"/>
      <w:r w:rsidR="00474DCD" w:rsidRPr="00474DCD">
        <w:rPr>
          <w:rFonts w:ascii="Arial" w:eastAsia="MS Mincho" w:hAnsi="Arial" w:cs="Arial"/>
          <w:bCs/>
          <w:sz w:val="22"/>
          <w:szCs w:val="22"/>
        </w:rPr>
        <w:t>późn</w:t>
      </w:r>
      <w:proofErr w:type="spellEnd"/>
      <w:r w:rsidR="00474DCD" w:rsidRPr="00474DCD">
        <w:rPr>
          <w:rFonts w:ascii="Arial" w:eastAsia="MS Mincho" w:hAnsi="Arial" w:cs="Arial"/>
          <w:bCs/>
          <w:sz w:val="22"/>
          <w:szCs w:val="22"/>
        </w:rPr>
        <w:t>. zm.</w:t>
      </w:r>
      <w:r w:rsidRPr="00474DCD">
        <w:rPr>
          <w:rFonts w:ascii="Arial" w:hAnsi="Arial" w:cs="Arial"/>
          <w:sz w:val="22"/>
          <w:szCs w:val="22"/>
        </w:rPr>
        <w:t>)</w:t>
      </w:r>
      <w:r w:rsidRPr="00474DCD">
        <w:rPr>
          <w:rFonts w:ascii="Arial" w:hAnsi="Arial" w:cs="Arial"/>
          <w:spacing w:val="4"/>
          <w:sz w:val="22"/>
          <w:szCs w:val="22"/>
        </w:rPr>
        <w:t>,</w:t>
      </w:r>
      <w:r w:rsidR="0030067F">
        <w:rPr>
          <w:rFonts w:ascii="Arial" w:hAnsi="Arial" w:cs="Arial"/>
          <w:i/>
          <w:spacing w:val="4"/>
          <w:sz w:val="22"/>
          <w:szCs w:val="22"/>
        </w:rPr>
        <w:t>zwanej dalej</w:t>
      </w:r>
      <w:r w:rsidR="002575C1" w:rsidRPr="00A94C56">
        <w:rPr>
          <w:rFonts w:ascii="Arial" w:hAnsi="Arial" w:cs="Arial"/>
          <w:i/>
          <w:spacing w:val="4"/>
          <w:sz w:val="22"/>
          <w:szCs w:val="22"/>
        </w:rPr>
        <w:t xml:space="preserve"> </w:t>
      </w:r>
      <w:proofErr w:type="spellStart"/>
      <w:r w:rsidR="002575C1" w:rsidRPr="00A94C56">
        <w:rPr>
          <w:rFonts w:ascii="Arial" w:hAnsi="Arial" w:cs="Arial"/>
          <w:i/>
          <w:spacing w:val="4"/>
          <w:sz w:val="22"/>
          <w:szCs w:val="22"/>
        </w:rPr>
        <w:t>Pzp</w:t>
      </w:r>
      <w:proofErr w:type="spellEnd"/>
      <w:r w:rsidRPr="00A94C56">
        <w:rPr>
          <w:rFonts w:ascii="Arial" w:hAnsi="Arial" w:cs="Arial"/>
          <w:spacing w:val="4"/>
          <w:sz w:val="22"/>
          <w:szCs w:val="22"/>
        </w:rPr>
        <w:t xml:space="preserve"> oraz przepisami aktów wykonawczych wydanych podstawie ww. ustaw.</w:t>
      </w:r>
    </w:p>
    <w:p w:rsidR="00D8502F" w:rsidRPr="00A94C56" w:rsidRDefault="00D8502F" w:rsidP="005E6A0C">
      <w:pPr>
        <w:shd w:val="clear" w:color="auto" w:fill="FFFFFF"/>
        <w:spacing w:before="120"/>
        <w:ind w:left="720"/>
        <w:jc w:val="both"/>
        <w:rPr>
          <w:rFonts w:ascii="Arial" w:hAnsi="Arial" w:cs="Arial"/>
          <w:b/>
          <w:sz w:val="22"/>
          <w:szCs w:val="22"/>
        </w:rPr>
      </w:pPr>
    </w:p>
    <w:p w:rsidR="00AB0E57" w:rsidRPr="00A94C56" w:rsidRDefault="00AB0E57" w:rsidP="005E6A0C">
      <w:pPr>
        <w:numPr>
          <w:ilvl w:val="0"/>
          <w:numId w:val="1"/>
        </w:numPr>
        <w:rPr>
          <w:rFonts w:ascii="Arial" w:hAnsi="Arial" w:cs="Arial"/>
          <w:b/>
          <w:sz w:val="22"/>
          <w:szCs w:val="22"/>
        </w:rPr>
      </w:pPr>
      <w:r w:rsidRPr="00A94C56">
        <w:rPr>
          <w:rFonts w:ascii="Arial" w:hAnsi="Arial" w:cs="Arial"/>
          <w:b/>
          <w:bCs/>
          <w:sz w:val="22"/>
          <w:szCs w:val="22"/>
        </w:rPr>
        <w:t>Opis przedmiotu zamówienia</w:t>
      </w:r>
    </w:p>
    <w:p w:rsidR="00CC7389" w:rsidRPr="00A94C56" w:rsidRDefault="00CC7389" w:rsidP="00295696">
      <w:pPr>
        <w:pStyle w:val="Zwykytekst"/>
        <w:rPr>
          <w:rFonts w:ascii="Arial" w:hAnsi="Arial" w:cs="Arial"/>
          <w:b/>
          <w:sz w:val="22"/>
          <w:szCs w:val="22"/>
        </w:rPr>
      </w:pPr>
    </w:p>
    <w:p w:rsidR="002C6D76" w:rsidRPr="00A94C56" w:rsidRDefault="002C6D76" w:rsidP="002C6D76">
      <w:pPr>
        <w:jc w:val="center"/>
        <w:rPr>
          <w:rFonts w:ascii="Arial" w:hAnsi="Arial" w:cs="Arial"/>
          <w:b/>
          <w:sz w:val="22"/>
          <w:szCs w:val="22"/>
        </w:rPr>
      </w:pPr>
      <w:r>
        <w:rPr>
          <w:rFonts w:ascii="Arial" w:hAnsi="Arial" w:cs="Arial"/>
          <w:b/>
          <w:sz w:val="22"/>
          <w:szCs w:val="22"/>
        </w:rPr>
        <w:t>Użyczenie ubrań nie sterylnych i fartuchów operacyjnych sterylnych.</w:t>
      </w:r>
    </w:p>
    <w:p w:rsidR="00CC7389" w:rsidRPr="00265399" w:rsidRDefault="00CC7389" w:rsidP="00157B2D">
      <w:pPr>
        <w:rPr>
          <w:rFonts w:ascii="Arial" w:hAnsi="Arial" w:cs="Arial"/>
          <w:sz w:val="22"/>
          <w:szCs w:val="22"/>
        </w:rPr>
      </w:pPr>
    </w:p>
    <w:p w:rsidR="006C2BFF" w:rsidRPr="00265399" w:rsidRDefault="004C70AC" w:rsidP="0075179E">
      <w:pPr>
        <w:pStyle w:val="Default"/>
        <w:numPr>
          <w:ilvl w:val="0"/>
          <w:numId w:val="4"/>
        </w:numPr>
        <w:rPr>
          <w:rFonts w:ascii="Arial" w:hAnsi="Arial" w:cs="Arial"/>
          <w:b/>
          <w:color w:val="auto"/>
          <w:sz w:val="22"/>
          <w:szCs w:val="22"/>
        </w:rPr>
      </w:pPr>
      <w:r w:rsidRPr="00265399">
        <w:rPr>
          <w:rFonts w:ascii="Arial" w:hAnsi="Arial" w:cs="Arial"/>
          <w:color w:val="auto"/>
          <w:sz w:val="22"/>
          <w:szCs w:val="22"/>
        </w:rPr>
        <w:t xml:space="preserve">Nomenklatura wg Wspólnego Słownika Zamówień (CPV): </w:t>
      </w:r>
      <w:r w:rsidR="00B52E78" w:rsidRPr="00265399">
        <w:rPr>
          <w:rFonts w:ascii="Arial" w:hAnsi="Arial" w:cs="Arial"/>
          <w:color w:val="auto"/>
          <w:sz w:val="22"/>
          <w:szCs w:val="22"/>
        </w:rPr>
        <w:t xml:space="preserve"> </w:t>
      </w:r>
    </w:p>
    <w:p w:rsidR="00441DC8" w:rsidRPr="00030B00" w:rsidRDefault="00441DC8" w:rsidP="005E6A0C">
      <w:pPr>
        <w:autoSpaceDE w:val="0"/>
        <w:autoSpaceDN w:val="0"/>
        <w:adjustRightInd w:val="0"/>
        <w:ind w:left="644"/>
        <w:rPr>
          <w:rFonts w:ascii="Arial" w:hAnsi="Arial" w:cs="Arial"/>
          <w:sz w:val="22"/>
          <w:szCs w:val="22"/>
        </w:rPr>
      </w:pPr>
    </w:p>
    <w:p w:rsidR="002C6D76" w:rsidRPr="00AF310D" w:rsidRDefault="002C6D76" w:rsidP="002C6D76">
      <w:pPr>
        <w:ind w:firstLine="709"/>
        <w:jc w:val="both"/>
        <w:rPr>
          <w:sz w:val="24"/>
          <w:szCs w:val="24"/>
        </w:rPr>
      </w:pPr>
      <w:r w:rsidRPr="00AF310D">
        <w:rPr>
          <w:sz w:val="24"/>
          <w:szCs w:val="24"/>
        </w:rPr>
        <w:t>98300000-6 usługi różne</w:t>
      </w:r>
    </w:p>
    <w:p w:rsidR="002C6D76" w:rsidRPr="00AF310D" w:rsidRDefault="002C6D76" w:rsidP="002C6D76">
      <w:pPr>
        <w:pStyle w:val="Default"/>
        <w:ind w:firstLine="709"/>
      </w:pPr>
      <w:r w:rsidRPr="00AF310D">
        <w:t>33199000-1 odzież medyczna</w:t>
      </w:r>
    </w:p>
    <w:p w:rsidR="0026406D" w:rsidRPr="00030B00" w:rsidRDefault="0026406D" w:rsidP="005E6A0C">
      <w:pPr>
        <w:jc w:val="both"/>
        <w:rPr>
          <w:rFonts w:ascii="Arial" w:hAnsi="Arial" w:cs="Arial"/>
          <w:sz w:val="22"/>
          <w:szCs w:val="22"/>
        </w:rPr>
      </w:pPr>
    </w:p>
    <w:p w:rsidR="00AB0E57" w:rsidRPr="00030B00" w:rsidRDefault="00AB0E57" w:rsidP="0075179E">
      <w:pPr>
        <w:numPr>
          <w:ilvl w:val="0"/>
          <w:numId w:val="4"/>
        </w:numPr>
        <w:jc w:val="both"/>
        <w:rPr>
          <w:rFonts w:ascii="Arial" w:hAnsi="Arial" w:cs="Arial"/>
          <w:b/>
          <w:sz w:val="22"/>
          <w:szCs w:val="22"/>
        </w:rPr>
      </w:pPr>
      <w:r w:rsidRPr="00030B00">
        <w:rPr>
          <w:rFonts w:ascii="Arial" w:hAnsi="Arial" w:cs="Arial"/>
          <w:sz w:val="22"/>
          <w:szCs w:val="22"/>
        </w:rPr>
        <w:t>Ogólne założenia</w:t>
      </w:r>
      <w:r w:rsidRPr="00030B00">
        <w:rPr>
          <w:rFonts w:ascii="Arial" w:hAnsi="Arial" w:cs="Arial"/>
          <w:b/>
          <w:sz w:val="22"/>
          <w:szCs w:val="22"/>
        </w:rPr>
        <w:t xml:space="preserve"> wyjściowe.</w:t>
      </w:r>
    </w:p>
    <w:p w:rsidR="00400B00" w:rsidRPr="00030B00" w:rsidRDefault="00400B00" w:rsidP="005E6A0C">
      <w:pPr>
        <w:pStyle w:val="Zwykytekst"/>
        <w:jc w:val="center"/>
        <w:rPr>
          <w:rFonts w:ascii="Arial" w:hAnsi="Arial" w:cs="Arial"/>
          <w:sz w:val="22"/>
          <w:szCs w:val="22"/>
        </w:rPr>
      </w:pPr>
    </w:p>
    <w:p w:rsidR="002C6D76" w:rsidRPr="00A12D03" w:rsidRDefault="00744EBD" w:rsidP="002C6D76">
      <w:pPr>
        <w:jc w:val="center"/>
        <w:rPr>
          <w:rFonts w:ascii="Arial" w:hAnsi="Arial" w:cs="Arial"/>
          <w:b/>
          <w:sz w:val="22"/>
          <w:szCs w:val="22"/>
        </w:rPr>
      </w:pPr>
      <w:r w:rsidRPr="00030B00">
        <w:rPr>
          <w:rFonts w:ascii="Arial" w:hAnsi="Arial" w:cs="Arial"/>
          <w:sz w:val="22"/>
          <w:szCs w:val="22"/>
        </w:rPr>
        <w:t xml:space="preserve">           </w:t>
      </w:r>
      <w:r w:rsidR="00AB0E57" w:rsidRPr="00030B00">
        <w:rPr>
          <w:rFonts w:ascii="Arial" w:hAnsi="Arial" w:cs="Arial"/>
          <w:sz w:val="22"/>
          <w:szCs w:val="22"/>
        </w:rPr>
        <w:t>Przedmiotem zamówienia</w:t>
      </w:r>
      <w:r w:rsidR="0046663F" w:rsidRPr="00030B00">
        <w:rPr>
          <w:rFonts w:ascii="Arial" w:hAnsi="Arial" w:cs="Arial"/>
          <w:sz w:val="22"/>
          <w:szCs w:val="22"/>
        </w:rPr>
        <w:t xml:space="preserve"> jest</w:t>
      </w:r>
      <w:r w:rsidR="00A1178E" w:rsidRPr="00030B00">
        <w:rPr>
          <w:rFonts w:ascii="Arial" w:hAnsi="Arial" w:cs="Arial"/>
          <w:b/>
          <w:sz w:val="22"/>
          <w:szCs w:val="22"/>
        </w:rPr>
        <w:t xml:space="preserve"> </w:t>
      </w:r>
      <w:r w:rsidR="002C6D76">
        <w:rPr>
          <w:rFonts w:ascii="Arial" w:hAnsi="Arial" w:cs="Arial"/>
          <w:b/>
          <w:sz w:val="22"/>
          <w:szCs w:val="22"/>
        </w:rPr>
        <w:t xml:space="preserve">Użyczenie ubrań nie sterylnych i fartuchów operacyjnych </w:t>
      </w:r>
      <w:r w:rsidR="002C6D76" w:rsidRPr="00A12D03">
        <w:rPr>
          <w:rFonts w:ascii="Arial" w:hAnsi="Arial" w:cs="Arial"/>
          <w:b/>
          <w:sz w:val="22"/>
          <w:szCs w:val="22"/>
        </w:rPr>
        <w:t>sterylnych.</w:t>
      </w:r>
    </w:p>
    <w:p w:rsidR="004E55AC" w:rsidRPr="00A12D03" w:rsidRDefault="00E71166" w:rsidP="004E55AC">
      <w:pPr>
        <w:pStyle w:val="Zwykytekst"/>
        <w:jc w:val="center"/>
        <w:rPr>
          <w:rFonts w:ascii="Arial" w:hAnsi="Arial" w:cs="Arial"/>
          <w:sz w:val="22"/>
          <w:szCs w:val="22"/>
        </w:rPr>
      </w:pPr>
      <w:r w:rsidRPr="00A12D03">
        <w:rPr>
          <w:rFonts w:ascii="Arial" w:hAnsi="Arial" w:cs="Arial"/>
          <w:sz w:val="22"/>
          <w:szCs w:val="22"/>
        </w:rPr>
        <w:t>Szczegółowy opis przedmiotu zamówienia zawarto w załączniku do Specyfikacji</w:t>
      </w:r>
      <w:r w:rsidR="00EC23DD" w:rsidRPr="00A12D03">
        <w:rPr>
          <w:rFonts w:ascii="Arial" w:hAnsi="Arial" w:cs="Arial"/>
          <w:sz w:val="22"/>
          <w:szCs w:val="22"/>
        </w:rPr>
        <w:t xml:space="preserve"> na warunkach określonych we wzorze umowy.</w:t>
      </w:r>
    </w:p>
    <w:p w:rsidR="00A12D03" w:rsidRPr="00A12D03" w:rsidRDefault="00A12D03" w:rsidP="004E55AC">
      <w:pPr>
        <w:pStyle w:val="Zwykytekst"/>
        <w:jc w:val="center"/>
        <w:rPr>
          <w:rFonts w:ascii="Arial" w:hAnsi="Arial" w:cs="Arial"/>
          <w:sz w:val="22"/>
          <w:szCs w:val="22"/>
        </w:rPr>
      </w:pPr>
    </w:p>
    <w:p w:rsidR="00B24FEF" w:rsidRDefault="004E55AC" w:rsidP="004E55AC">
      <w:pPr>
        <w:pStyle w:val="Zwykytekst"/>
        <w:rPr>
          <w:rFonts w:ascii="Times New Roman" w:hAnsi="Times New Roman"/>
          <w:spacing w:val="4"/>
          <w:sz w:val="24"/>
          <w:szCs w:val="24"/>
        </w:rPr>
      </w:pPr>
      <w:r w:rsidRPr="00A12D03">
        <w:rPr>
          <w:rFonts w:ascii="Arial" w:hAnsi="Arial" w:cs="Arial"/>
          <w:sz w:val="22"/>
          <w:szCs w:val="22"/>
        </w:rPr>
        <w:t>3.</w:t>
      </w:r>
      <w:r w:rsidRPr="00A12D03">
        <w:rPr>
          <w:rFonts w:ascii="Times New Roman" w:hAnsi="Times New Roman"/>
          <w:spacing w:val="4"/>
          <w:sz w:val="24"/>
          <w:szCs w:val="24"/>
        </w:rPr>
        <w:t xml:space="preserve">Zamawiający wymaga zatrudnienia przez Wykonawcę lub Podwykonawcę na podstawie umowy o pracę </w:t>
      </w:r>
      <w:r w:rsidR="00B24FEF">
        <w:rPr>
          <w:rFonts w:ascii="Times New Roman" w:hAnsi="Times New Roman"/>
          <w:spacing w:val="4"/>
          <w:sz w:val="24"/>
          <w:szCs w:val="24"/>
        </w:rPr>
        <w:t>osoba odpowiedzialna za realizacje usług</w:t>
      </w:r>
      <w:r w:rsidRPr="00A12D03">
        <w:rPr>
          <w:rFonts w:ascii="Times New Roman" w:hAnsi="Times New Roman"/>
          <w:spacing w:val="4"/>
          <w:sz w:val="24"/>
          <w:szCs w:val="24"/>
        </w:rPr>
        <w:t xml:space="preserve">. Obowiązek </w:t>
      </w:r>
    </w:p>
    <w:p w:rsidR="004E55AC" w:rsidRPr="00A12D03" w:rsidRDefault="004E55AC" w:rsidP="004E55AC">
      <w:pPr>
        <w:pStyle w:val="Zwykytekst"/>
        <w:rPr>
          <w:rFonts w:ascii="Arial" w:hAnsi="Arial" w:cs="Arial"/>
          <w:sz w:val="22"/>
          <w:szCs w:val="22"/>
        </w:rPr>
      </w:pPr>
      <w:r w:rsidRPr="00A12D03">
        <w:rPr>
          <w:rFonts w:ascii="Times New Roman" w:hAnsi="Times New Roman"/>
          <w:spacing w:val="4"/>
          <w:sz w:val="24"/>
          <w:szCs w:val="24"/>
        </w:rPr>
        <w:lastRenderedPageBreak/>
        <w:t xml:space="preserve">ten nie dotyczy sytuacji, gdy prace będą wykonywane samodzielnie i osobiście przez osoby fizyczne prowadzące działalność gospodarczą w postaci tzw. samo zatrudnienia jako Podwykonawcy. </w:t>
      </w:r>
    </w:p>
    <w:p w:rsidR="008A5558" w:rsidRPr="00A12D03" w:rsidRDefault="008A5558" w:rsidP="005E6A0C">
      <w:pPr>
        <w:pStyle w:val="Zwykytekst"/>
        <w:jc w:val="center"/>
        <w:rPr>
          <w:rFonts w:ascii="Arial" w:hAnsi="Arial" w:cs="Arial"/>
          <w:sz w:val="22"/>
          <w:szCs w:val="22"/>
        </w:rPr>
      </w:pPr>
    </w:p>
    <w:p w:rsidR="00AB0E57" w:rsidRPr="00A12D03" w:rsidRDefault="00AB0E57" w:rsidP="005E6A0C">
      <w:pPr>
        <w:numPr>
          <w:ilvl w:val="0"/>
          <w:numId w:val="1"/>
        </w:numPr>
        <w:rPr>
          <w:rFonts w:ascii="Arial" w:hAnsi="Arial" w:cs="Arial"/>
          <w:b/>
          <w:sz w:val="22"/>
          <w:szCs w:val="22"/>
        </w:rPr>
      </w:pPr>
      <w:r w:rsidRPr="00A12D03">
        <w:rPr>
          <w:rFonts w:ascii="Arial" w:hAnsi="Arial" w:cs="Arial"/>
          <w:b/>
          <w:sz w:val="22"/>
          <w:szCs w:val="22"/>
        </w:rPr>
        <w:t>Termin wykonania zamówienia</w:t>
      </w:r>
    </w:p>
    <w:p w:rsidR="00982545" w:rsidRPr="00A12D03" w:rsidRDefault="00982545" w:rsidP="005E6A0C">
      <w:pPr>
        <w:ind w:left="180"/>
        <w:rPr>
          <w:rFonts w:ascii="Arial" w:hAnsi="Arial" w:cs="Arial"/>
          <w:b/>
          <w:sz w:val="22"/>
          <w:szCs w:val="22"/>
        </w:rPr>
      </w:pPr>
    </w:p>
    <w:p w:rsidR="002C6D76" w:rsidRPr="00A12D03" w:rsidRDefault="002C6D76" w:rsidP="005D6D10">
      <w:pPr>
        <w:pStyle w:val="Akapitzlist"/>
        <w:numPr>
          <w:ilvl w:val="0"/>
          <w:numId w:val="18"/>
        </w:numPr>
        <w:jc w:val="both"/>
        <w:rPr>
          <w:rFonts w:ascii="Arial" w:hAnsi="Arial" w:cs="Arial"/>
        </w:rPr>
      </w:pPr>
      <w:r w:rsidRPr="00A12D03">
        <w:rPr>
          <w:rFonts w:ascii="Arial" w:hAnsi="Arial" w:cs="Arial"/>
        </w:rPr>
        <w:t>Umowa na okres 24 miesięcy; dostawy czystych oraz odbiór użytych fartuchów operacyjnych, odzieży operacyjnej sukcesywnie 2 x w tygodniu, według regularnego harmonogramu</w:t>
      </w:r>
    </w:p>
    <w:p w:rsidR="002C6D76" w:rsidRPr="00A12D03" w:rsidRDefault="002C6D76" w:rsidP="005D6D10">
      <w:pPr>
        <w:pStyle w:val="Akapitzlist"/>
        <w:numPr>
          <w:ilvl w:val="0"/>
          <w:numId w:val="18"/>
        </w:numPr>
        <w:jc w:val="both"/>
        <w:rPr>
          <w:rFonts w:ascii="Arial" w:hAnsi="Arial" w:cs="Arial"/>
        </w:rPr>
      </w:pPr>
      <w:r w:rsidRPr="00A12D03">
        <w:rPr>
          <w:rFonts w:ascii="Arial" w:hAnsi="Arial" w:cs="Arial"/>
        </w:rPr>
        <w:t xml:space="preserve">Dostawy w godzinach 8:00 do 14:00 do pomieszczeń </w:t>
      </w:r>
      <w:r w:rsidRPr="00A12D03">
        <w:rPr>
          <w:rFonts w:ascii="Arial" w:hAnsi="Arial" w:cs="Arial"/>
          <w:b/>
        </w:rPr>
        <w:t>Centralnego Bloku Operacyjnego</w:t>
      </w:r>
    </w:p>
    <w:p w:rsidR="00AB0E57" w:rsidRPr="00A12D03" w:rsidRDefault="00530D97" w:rsidP="005E6A0C">
      <w:pPr>
        <w:numPr>
          <w:ilvl w:val="0"/>
          <w:numId w:val="1"/>
        </w:numPr>
        <w:jc w:val="both"/>
        <w:rPr>
          <w:rFonts w:ascii="Arial" w:hAnsi="Arial" w:cs="Arial"/>
          <w:b/>
          <w:sz w:val="22"/>
          <w:szCs w:val="22"/>
        </w:rPr>
      </w:pPr>
      <w:r w:rsidRPr="00A12D03">
        <w:rPr>
          <w:rFonts w:ascii="Arial" w:hAnsi="Arial" w:cs="Arial"/>
          <w:b/>
          <w:sz w:val="22"/>
          <w:szCs w:val="22"/>
        </w:rPr>
        <w:t>Warunki udziału w postępowaniu</w:t>
      </w:r>
    </w:p>
    <w:p w:rsidR="00AB0E57" w:rsidRPr="00A12D03" w:rsidRDefault="00AB0E57" w:rsidP="005E6A0C">
      <w:pPr>
        <w:jc w:val="both"/>
        <w:rPr>
          <w:rFonts w:ascii="Arial" w:hAnsi="Arial" w:cs="Arial"/>
          <w:color w:val="303030"/>
          <w:sz w:val="22"/>
          <w:szCs w:val="22"/>
        </w:rPr>
      </w:pPr>
    </w:p>
    <w:p w:rsidR="00BB39A1" w:rsidRPr="00A12D03" w:rsidRDefault="00BB39A1" w:rsidP="005D6D10">
      <w:pPr>
        <w:pStyle w:val="Nagwek2"/>
        <w:numPr>
          <w:ilvl w:val="0"/>
          <w:numId w:val="8"/>
        </w:numPr>
        <w:tabs>
          <w:tab w:val="left" w:pos="284"/>
        </w:tabs>
        <w:spacing w:before="0" w:after="0" w:line="240" w:lineRule="atLeast"/>
        <w:ind w:left="0" w:firstLine="0"/>
        <w:jc w:val="both"/>
        <w:rPr>
          <w:rFonts w:cs="Arial"/>
          <w:b w:val="0"/>
          <w:i w:val="0"/>
          <w:sz w:val="22"/>
          <w:szCs w:val="22"/>
        </w:rPr>
      </w:pPr>
      <w:r w:rsidRPr="00A12D03">
        <w:rPr>
          <w:rFonts w:cs="Arial"/>
          <w:b w:val="0"/>
          <w:i w:val="0"/>
          <w:sz w:val="22"/>
          <w:szCs w:val="22"/>
        </w:rPr>
        <w:t xml:space="preserve">Zgodnie z art. 22 ust. 1 ustawy, o udzielenie niniejszego zamówienia mogą ubiegać się wykonawcy, którzy nie podlegają wykluczeniu na podstawie art. 24 ust.1 </w:t>
      </w:r>
      <w:proofErr w:type="spellStart"/>
      <w:r w:rsidRPr="00A12D03">
        <w:rPr>
          <w:rFonts w:cs="Arial"/>
          <w:b w:val="0"/>
          <w:i w:val="0"/>
          <w:sz w:val="22"/>
          <w:szCs w:val="22"/>
        </w:rPr>
        <w:t>pkt</w:t>
      </w:r>
      <w:proofErr w:type="spellEnd"/>
      <w:r w:rsidRPr="00A12D03">
        <w:rPr>
          <w:rFonts w:cs="Arial"/>
          <w:b w:val="0"/>
          <w:i w:val="0"/>
          <w:sz w:val="22"/>
          <w:szCs w:val="22"/>
        </w:rPr>
        <w:t xml:space="preserve"> 12-23 </w:t>
      </w:r>
      <w:proofErr w:type="spellStart"/>
      <w:r w:rsidRPr="00A12D03">
        <w:rPr>
          <w:rFonts w:cs="Arial"/>
          <w:b w:val="0"/>
          <w:i w:val="0"/>
          <w:sz w:val="22"/>
          <w:szCs w:val="22"/>
        </w:rPr>
        <w:t>Pzp</w:t>
      </w:r>
      <w:proofErr w:type="spellEnd"/>
      <w:r w:rsidRPr="00A12D03">
        <w:rPr>
          <w:rFonts w:cs="Arial"/>
          <w:b w:val="0"/>
          <w:i w:val="0"/>
          <w:sz w:val="22"/>
          <w:szCs w:val="22"/>
        </w:rPr>
        <w:t xml:space="preserve"> i spełniają warunki udziału w postępowaniu, o ile zostały określone przez zamawiającego w ogłoszeniu. Zamawiający nie określił szczegółowych warunków udziału w postępowaniu.</w:t>
      </w:r>
    </w:p>
    <w:p w:rsidR="00BB39A1" w:rsidRPr="00A12D03" w:rsidRDefault="00BB39A1" w:rsidP="005D6D10">
      <w:pPr>
        <w:numPr>
          <w:ilvl w:val="0"/>
          <w:numId w:val="8"/>
        </w:numPr>
        <w:tabs>
          <w:tab w:val="left" w:pos="284"/>
        </w:tabs>
        <w:spacing w:line="240" w:lineRule="atLeast"/>
        <w:ind w:left="0" w:firstLine="0"/>
        <w:jc w:val="both"/>
        <w:rPr>
          <w:rFonts w:ascii="Arial" w:hAnsi="Arial" w:cs="Arial"/>
          <w:color w:val="FF0000"/>
          <w:sz w:val="22"/>
          <w:szCs w:val="22"/>
        </w:rPr>
      </w:pPr>
      <w:r w:rsidRPr="00A12D03">
        <w:rPr>
          <w:rFonts w:ascii="Arial" w:hAnsi="Arial" w:cs="Arial"/>
          <w:sz w:val="22"/>
          <w:szCs w:val="22"/>
        </w:rPr>
        <w:t>Wykonawca może powierzyć wykonanie części zamówienia podwykonawcy</w:t>
      </w:r>
      <w:r w:rsidRPr="00A12D03">
        <w:rPr>
          <w:rFonts w:ascii="Arial" w:hAnsi="Arial" w:cs="Arial"/>
          <w:color w:val="FF0000"/>
          <w:sz w:val="22"/>
          <w:szCs w:val="22"/>
        </w:rPr>
        <w:t>.</w:t>
      </w:r>
    </w:p>
    <w:p w:rsidR="00BB39A1" w:rsidRPr="00F734B3" w:rsidRDefault="00BB39A1" w:rsidP="005D6D10">
      <w:pPr>
        <w:numPr>
          <w:ilvl w:val="0"/>
          <w:numId w:val="8"/>
        </w:numPr>
        <w:tabs>
          <w:tab w:val="left" w:pos="284"/>
        </w:tabs>
        <w:spacing w:line="240" w:lineRule="atLeast"/>
        <w:ind w:left="0" w:firstLine="0"/>
        <w:jc w:val="both"/>
        <w:rPr>
          <w:rFonts w:ascii="Arial" w:hAnsi="Arial" w:cs="Arial"/>
          <w:sz w:val="22"/>
          <w:szCs w:val="22"/>
        </w:rPr>
      </w:pPr>
      <w:r w:rsidRPr="00A12D03">
        <w:rPr>
          <w:rFonts w:ascii="Arial" w:hAnsi="Arial" w:cs="Arial"/>
          <w:sz w:val="22"/>
          <w:szCs w:val="22"/>
        </w:rPr>
        <w:t>Zamawiający żąda wskazania przez wykonawcę</w:t>
      </w:r>
      <w:r w:rsidRPr="00F734B3">
        <w:rPr>
          <w:rFonts w:ascii="Arial" w:hAnsi="Arial" w:cs="Arial"/>
          <w:sz w:val="22"/>
          <w:szCs w:val="22"/>
        </w:rPr>
        <w:t xml:space="preserve"> części zamówienia, których wykonanie zamierza powierzyć podwykonawcom, i podania przez wykonawcę firm podwykonawców.</w:t>
      </w:r>
    </w:p>
    <w:p w:rsidR="00BB39A1" w:rsidRPr="00F734B3" w:rsidRDefault="00BB39A1" w:rsidP="005D6D10">
      <w:pPr>
        <w:numPr>
          <w:ilvl w:val="0"/>
          <w:numId w:val="8"/>
        </w:numPr>
        <w:tabs>
          <w:tab w:val="left" w:pos="284"/>
        </w:tabs>
        <w:spacing w:line="240" w:lineRule="atLeast"/>
        <w:ind w:left="0" w:firstLine="0"/>
        <w:jc w:val="both"/>
        <w:rPr>
          <w:rFonts w:ascii="Arial" w:hAnsi="Arial" w:cs="Arial"/>
          <w:sz w:val="22"/>
          <w:szCs w:val="22"/>
        </w:rPr>
      </w:pPr>
      <w:r w:rsidRPr="00F734B3">
        <w:rPr>
          <w:rFonts w:ascii="Arial" w:hAnsi="Arial" w:cs="Arial"/>
          <w:sz w:val="22"/>
          <w:szCs w:val="22"/>
        </w:rPr>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BB39A1" w:rsidRPr="00F734B3" w:rsidRDefault="00BB39A1" w:rsidP="005D6D10">
      <w:pPr>
        <w:numPr>
          <w:ilvl w:val="0"/>
          <w:numId w:val="8"/>
        </w:numPr>
        <w:tabs>
          <w:tab w:val="left" w:pos="284"/>
        </w:tabs>
        <w:spacing w:line="240" w:lineRule="atLeast"/>
        <w:ind w:left="0" w:firstLine="0"/>
        <w:jc w:val="both"/>
        <w:rPr>
          <w:rFonts w:ascii="Arial" w:hAnsi="Arial" w:cs="Arial"/>
          <w:sz w:val="22"/>
          <w:szCs w:val="22"/>
        </w:rPr>
      </w:pPr>
      <w:r w:rsidRPr="00F734B3">
        <w:rPr>
          <w:rFonts w:ascii="Arial" w:hAnsi="Arial" w:cs="Arial"/>
          <w:sz w:val="22"/>
          <w:szCs w:val="22"/>
        </w:rPr>
        <w:t>Zamawiający nie przewiduje podstaw wykluczenia, o których mowa w art. 24 ust. 5.</w:t>
      </w:r>
    </w:p>
    <w:p w:rsidR="00BF14D4" w:rsidRDefault="00BF14D4" w:rsidP="000A7B63">
      <w:pPr>
        <w:tabs>
          <w:tab w:val="left" w:pos="1440"/>
        </w:tabs>
        <w:spacing w:before="20" w:after="20"/>
        <w:jc w:val="both"/>
        <w:rPr>
          <w:rFonts w:ascii="Arial" w:hAnsi="Arial" w:cs="Arial"/>
          <w:i/>
          <w:sz w:val="22"/>
          <w:szCs w:val="22"/>
          <w:u w:val="single"/>
        </w:rPr>
      </w:pPr>
    </w:p>
    <w:p w:rsidR="00361BAC" w:rsidRPr="000A7B98" w:rsidRDefault="00361BAC" w:rsidP="00361BAC">
      <w:pPr>
        <w:numPr>
          <w:ilvl w:val="0"/>
          <w:numId w:val="1"/>
        </w:numPr>
        <w:jc w:val="both"/>
        <w:rPr>
          <w:rFonts w:ascii="Arial" w:hAnsi="Arial" w:cs="Arial"/>
          <w:b/>
          <w:sz w:val="22"/>
          <w:szCs w:val="22"/>
        </w:rPr>
      </w:pPr>
      <w:r w:rsidRPr="000A7B98">
        <w:rPr>
          <w:rFonts w:ascii="Arial" w:hAnsi="Arial" w:cs="Arial"/>
          <w:b/>
          <w:sz w:val="22"/>
          <w:szCs w:val="22"/>
        </w:rPr>
        <w:t xml:space="preserve">Wykaz </w:t>
      </w:r>
      <w:r w:rsidRPr="000A7B98">
        <w:rPr>
          <w:rFonts w:ascii="Arial" w:hAnsi="Arial" w:cs="Arial"/>
          <w:b/>
          <w:bCs/>
          <w:sz w:val="22"/>
          <w:szCs w:val="22"/>
        </w:rPr>
        <w:t>o</w:t>
      </w:r>
      <w:r w:rsidRPr="000A7B98">
        <w:rPr>
          <w:rFonts w:ascii="Arial" w:hAnsi="Arial" w:cs="Arial"/>
          <w:b/>
          <w:sz w:val="22"/>
          <w:szCs w:val="22"/>
        </w:rPr>
        <w:t>ś</w:t>
      </w:r>
      <w:r w:rsidRPr="000A7B98">
        <w:rPr>
          <w:rFonts w:ascii="Arial" w:hAnsi="Arial" w:cs="Arial"/>
          <w:b/>
          <w:bCs/>
          <w:sz w:val="22"/>
          <w:szCs w:val="22"/>
        </w:rPr>
        <w:t>wiadcze</w:t>
      </w:r>
      <w:r w:rsidRPr="000A7B98">
        <w:rPr>
          <w:rFonts w:ascii="Arial" w:hAnsi="Arial" w:cs="Arial"/>
          <w:b/>
          <w:sz w:val="22"/>
          <w:szCs w:val="22"/>
        </w:rPr>
        <w:t xml:space="preserve">ń </w:t>
      </w:r>
      <w:r w:rsidRPr="000A7B98">
        <w:rPr>
          <w:rFonts w:ascii="Arial" w:hAnsi="Arial" w:cs="Arial"/>
          <w:b/>
          <w:bCs/>
          <w:sz w:val="22"/>
          <w:szCs w:val="22"/>
        </w:rPr>
        <w:t xml:space="preserve">lub dokumentów, </w:t>
      </w:r>
      <w:r w:rsidRPr="000A7B98">
        <w:rPr>
          <w:rFonts w:ascii="Arial" w:hAnsi="Arial" w:cs="Arial"/>
          <w:b/>
          <w:sz w:val="22"/>
          <w:szCs w:val="22"/>
        </w:rPr>
        <w:t xml:space="preserve">jakie maja dostarczyć wykonawcy w celu potwierdzenia niepodlegania wykluczeniu. </w:t>
      </w:r>
      <w:r w:rsidR="00912A70" w:rsidRPr="000A7B98">
        <w:rPr>
          <w:rFonts w:ascii="Arial" w:hAnsi="Arial" w:cs="Arial"/>
          <w:b/>
          <w:sz w:val="22"/>
          <w:szCs w:val="22"/>
        </w:rPr>
        <w:t>Z</w:t>
      </w:r>
      <w:r w:rsidRPr="000A7B98">
        <w:rPr>
          <w:rFonts w:ascii="Arial" w:hAnsi="Arial" w:cs="Arial"/>
          <w:b/>
          <w:sz w:val="22"/>
          <w:szCs w:val="22"/>
        </w:rPr>
        <w:t xml:space="preserve"> postępowania o udzielenie zamówienia Wykonawcy w okolicznościach, o których mowa w art. 24 ust. 1 </w:t>
      </w:r>
      <w:proofErr w:type="spellStart"/>
      <w:r w:rsidRPr="000A7B98">
        <w:rPr>
          <w:rFonts w:ascii="Arial" w:hAnsi="Arial" w:cs="Arial"/>
          <w:b/>
          <w:sz w:val="22"/>
          <w:szCs w:val="22"/>
        </w:rPr>
        <w:t>pkt</w:t>
      </w:r>
      <w:proofErr w:type="spellEnd"/>
      <w:r w:rsidRPr="000A7B98">
        <w:rPr>
          <w:rFonts w:ascii="Arial" w:hAnsi="Arial" w:cs="Arial"/>
          <w:b/>
          <w:sz w:val="22"/>
          <w:szCs w:val="22"/>
        </w:rPr>
        <w:t xml:space="preserve"> 12-23, należy przedłożyć:</w:t>
      </w:r>
    </w:p>
    <w:p w:rsidR="00530D97" w:rsidRDefault="00530D97" w:rsidP="00530D97"/>
    <w:p w:rsidR="00A12D03" w:rsidRPr="00530D97" w:rsidRDefault="00A12D03" w:rsidP="00530D97"/>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8658"/>
      </w:tblGrid>
      <w:tr w:rsidR="00BB39A1" w:rsidRPr="00F734B3" w:rsidTr="00524820">
        <w:tc>
          <w:tcPr>
            <w:tcW w:w="556" w:type="dxa"/>
          </w:tcPr>
          <w:p w:rsidR="00BB39A1" w:rsidRPr="00F734B3" w:rsidRDefault="00BB39A1" w:rsidP="00524820">
            <w:pPr>
              <w:jc w:val="both"/>
              <w:rPr>
                <w:rFonts w:ascii="Arial" w:hAnsi="Arial" w:cs="Arial"/>
                <w:sz w:val="22"/>
                <w:szCs w:val="22"/>
              </w:rPr>
            </w:pPr>
            <w:r w:rsidRPr="00F734B3">
              <w:rPr>
                <w:rFonts w:ascii="Arial" w:hAnsi="Arial" w:cs="Arial"/>
                <w:b/>
                <w:sz w:val="22"/>
                <w:szCs w:val="22"/>
              </w:rPr>
              <w:t>Lp.</w:t>
            </w:r>
          </w:p>
        </w:tc>
        <w:tc>
          <w:tcPr>
            <w:tcW w:w="8658" w:type="dxa"/>
          </w:tcPr>
          <w:p w:rsidR="00BB39A1" w:rsidRPr="00F734B3" w:rsidRDefault="00BB39A1" w:rsidP="00524820">
            <w:pPr>
              <w:jc w:val="both"/>
              <w:rPr>
                <w:rFonts w:ascii="Arial" w:hAnsi="Arial" w:cs="Arial"/>
                <w:sz w:val="22"/>
                <w:szCs w:val="22"/>
              </w:rPr>
            </w:pPr>
            <w:r w:rsidRPr="00F734B3">
              <w:rPr>
                <w:rFonts w:ascii="Arial" w:hAnsi="Arial" w:cs="Arial"/>
                <w:b/>
                <w:sz w:val="22"/>
                <w:szCs w:val="22"/>
              </w:rPr>
              <w:t>Wymagany dokument</w:t>
            </w:r>
          </w:p>
        </w:tc>
      </w:tr>
      <w:tr w:rsidR="00BB39A1" w:rsidRPr="00F734B3" w:rsidTr="00524820">
        <w:tc>
          <w:tcPr>
            <w:tcW w:w="556" w:type="dxa"/>
          </w:tcPr>
          <w:p w:rsidR="00BB39A1" w:rsidRPr="00F734B3" w:rsidRDefault="00BB39A1" w:rsidP="00524820">
            <w:pPr>
              <w:spacing w:before="60" w:after="120"/>
              <w:jc w:val="both"/>
              <w:rPr>
                <w:rFonts w:ascii="Arial" w:hAnsi="Arial" w:cs="Arial"/>
                <w:sz w:val="22"/>
                <w:szCs w:val="22"/>
              </w:rPr>
            </w:pPr>
            <w:r w:rsidRPr="00F734B3">
              <w:rPr>
                <w:rFonts w:ascii="Arial" w:hAnsi="Arial" w:cs="Arial"/>
                <w:sz w:val="22"/>
                <w:szCs w:val="22"/>
              </w:rPr>
              <w:t>1</w:t>
            </w:r>
          </w:p>
        </w:tc>
        <w:tc>
          <w:tcPr>
            <w:tcW w:w="8658" w:type="dxa"/>
          </w:tcPr>
          <w:p w:rsidR="00BB39A1" w:rsidRPr="00F734B3" w:rsidRDefault="00BB39A1" w:rsidP="00524820">
            <w:pPr>
              <w:jc w:val="both"/>
              <w:rPr>
                <w:rFonts w:ascii="Arial" w:hAnsi="Arial" w:cs="Arial"/>
                <w:b/>
                <w:bCs/>
                <w:sz w:val="22"/>
                <w:szCs w:val="22"/>
              </w:rPr>
            </w:pPr>
            <w:r w:rsidRPr="00F734B3">
              <w:rPr>
                <w:rFonts w:ascii="Arial" w:hAnsi="Arial" w:cs="Arial"/>
                <w:b/>
                <w:bCs/>
                <w:sz w:val="22"/>
                <w:szCs w:val="22"/>
              </w:rPr>
              <w:t>Oświadczenie o braku podstaw do wykluczenia</w:t>
            </w:r>
          </w:p>
          <w:p w:rsidR="00BB39A1" w:rsidRPr="00F734B3" w:rsidRDefault="00BB39A1" w:rsidP="00524820">
            <w:pPr>
              <w:jc w:val="both"/>
              <w:rPr>
                <w:rFonts w:ascii="Arial" w:hAnsi="Arial" w:cs="Arial"/>
                <w:sz w:val="22"/>
                <w:szCs w:val="22"/>
              </w:rPr>
            </w:pPr>
            <w:r w:rsidRPr="00F734B3">
              <w:rPr>
                <w:rFonts w:ascii="Arial" w:hAnsi="Arial" w:cs="Arial"/>
                <w:sz w:val="22"/>
                <w:szCs w:val="22"/>
              </w:rPr>
              <w:t xml:space="preserve">Oświadczenie o braku podstaw do wykluczenia na podstawie art. 24 ust. 1 pkt. 12-23 </w:t>
            </w:r>
            <w:proofErr w:type="spellStart"/>
            <w:r w:rsidRPr="00F734B3">
              <w:rPr>
                <w:rFonts w:ascii="Arial" w:hAnsi="Arial" w:cs="Arial"/>
                <w:sz w:val="22"/>
                <w:szCs w:val="22"/>
              </w:rPr>
              <w:t>Pzp</w:t>
            </w:r>
            <w:proofErr w:type="spellEnd"/>
            <w:r w:rsidRPr="00F734B3">
              <w:rPr>
                <w:rFonts w:ascii="Arial" w:hAnsi="Arial" w:cs="Arial"/>
                <w:sz w:val="22"/>
                <w:szCs w:val="22"/>
              </w:rPr>
              <w:t xml:space="preserve">  (składane razem z ofertą)</w:t>
            </w:r>
          </w:p>
        </w:tc>
      </w:tr>
      <w:tr w:rsidR="00BB39A1" w:rsidRPr="00F734B3" w:rsidTr="00524820">
        <w:tc>
          <w:tcPr>
            <w:tcW w:w="556" w:type="dxa"/>
            <w:tcBorders>
              <w:bottom w:val="single" w:sz="4" w:space="0" w:color="auto"/>
            </w:tcBorders>
          </w:tcPr>
          <w:p w:rsidR="00BB39A1" w:rsidRPr="00F734B3" w:rsidRDefault="00BB39A1" w:rsidP="00524820">
            <w:pPr>
              <w:jc w:val="both"/>
              <w:rPr>
                <w:rFonts w:ascii="Arial" w:hAnsi="Arial" w:cs="Arial"/>
                <w:sz w:val="22"/>
                <w:szCs w:val="22"/>
              </w:rPr>
            </w:pPr>
            <w:r w:rsidRPr="00F734B3">
              <w:rPr>
                <w:rFonts w:ascii="Arial" w:hAnsi="Arial" w:cs="Arial"/>
                <w:sz w:val="22"/>
                <w:szCs w:val="22"/>
              </w:rPr>
              <w:t>2</w:t>
            </w:r>
          </w:p>
        </w:tc>
        <w:tc>
          <w:tcPr>
            <w:tcW w:w="8658" w:type="dxa"/>
            <w:tcBorders>
              <w:bottom w:val="single" w:sz="4" w:space="0" w:color="auto"/>
            </w:tcBorders>
          </w:tcPr>
          <w:p w:rsidR="00BB39A1" w:rsidRPr="00F734B3" w:rsidRDefault="00BB39A1" w:rsidP="00524820">
            <w:pPr>
              <w:jc w:val="both"/>
              <w:rPr>
                <w:rFonts w:ascii="Arial" w:hAnsi="Arial" w:cs="Arial"/>
                <w:b/>
                <w:sz w:val="22"/>
                <w:szCs w:val="22"/>
              </w:rPr>
            </w:pPr>
            <w:r w:rsidRPr="00F734B3">
              <w:rPr>
                <w:rFonts w:ascii="Arial" w:hAnsi="Arial" w:cs="Arial"/>
                <w:b/>
                <w:sz w:val="22"/>
                <w:szCs w:val="22"/>
              </w:rPr>
              <w:t>Oświadczenie o przynależności lub nie przynależności do tej samej grupy kapitałowej.</w:t>
            </w:r>
          </w:p>
          <w:p w:rsidR="00BB39A1" w:rsidRPr="00F734B3" w:rsidRDefault="00BB39A1" w:rsidP="00524820">
            <w:pPr>
              <w:jc w:val="both"/>
              <w:rPr>
                <w:rFonts w:ascii="Arial" w:hAnsi="Arial" w:cs="Arial"/>
                <w:bCs/>
                <w:sz w:val="22"/>
                <w:szCs w:val="22"/>
              </w:rPr>
            </w:pPr>
            <w:r w:rsidRPr="00F734B3">
              <w:rPr>
                <w:rFonts w:ascii="Arial" w:hAnsi="Arial" w:cs="Arial"/>
                <w:bCs/>
                <w:sz w:val="22"/>
                <w:szCs w:val="22"/>
              </w:rPr>
              <w:t xml:space="preserve">Oświadczenie o przynależności lub braku przynależności do tej samej grupy kapitałowej  w związku z art. 24 ust. 1 pkt. 23 </w:t>
            </w:r>
            <w:proofErr w:type="spellStart"/>
            <w:r w:rsidRPr="00F734B3">
              <w:rPr>
                <w:rFonts w:ascii="Arial" w:hAnsi="Arial" w:cs="Arial"/>
                <w:bCs/>
                <w:sz w:val="22"/>
                <w:szCs w:val="22"/>
              </w:rPr>
              <w:t>Pzp</w:t>
            </w:r>
            <w:proofErr w:type="spellEnd"/>
            <w:r w:rsidRPr="00F734B3">
              <w:rPr>
                <w:rFonts w:ascii="Arial" w:hAnsi="Arial" w:cs="Arial"/>
                <w:bCs/>
                <w:sz w:val="22"/>
                <w:szCs w:val="22"/>
              </w:rPr>
              <w:t xml:space="preserve"> (Zgodnie z art. 24 ust. 11 </w:t>
            </w:r>
            <w:proofErr w:type="spellStart"/>
            <w:r w:rsidRPr="00F734B3">
              <w:rPr>
                <w:rFonts w:ascii="Arial" w:hAnsi="Arial" w:cs="Arial"/>
                <w:bCs/>
                <w:sz w:val="22"/>
                <w:szCs w:val="22"/>
              </w:rPr>
              <w:t>Pzp</w:t>
            </w:r>
            <w:proofErr w:type="spellEnd"/>
            <w:r w:rsidRPr="00F734B3">
              <w:rPr>
                <w:rFonts w:ascii="Arial" w:hAnsi="Arial" w:cs="Arial"/>
                <w:bCs/>
                <w:sz w:val="22"/>
                <w:szCs w:val="22"/>
              </w:rPr>
              <w:t xml:space="preserve">, Wykonawca przekazuje Zamawiającemu powyższy dokument w terminie 3 dni od zamieszczenia przez Zamawiającego na stronie internetowej informacji, o której mowa w art. 86 ust.5 </w:t>
            </w:r>
            <w:proofErr w:type="spellStart"/>
            <w:r w:rsidRPr="00F734B3">
              <w:rPr>
                <w:rFonts w:ascii="Arial" w:hAnsi="Arial" w:cs="Arial"/>
                <w:bCs/>
                <w:sz w:val="22"/>
                <w:szCs w:val="22"/>
              </w:rPr>
              <w:t>Pzp</w:t>
            </w:r>
            <w:proofErr w:type="spellEnd"/>
            <w:r w:rsidRPr="00F734B3">
              <w:rPr>
                <w:rFonts w:ascii="Arial" w:hAnsi="Arial" w:cs="Arial"/>
                <w:bCs/>
                <w:sz w:val="22"/>
                <w:szCs w:val="22"/>
              </w:rPr>
              <w:t>)</w:t>
            </w:r>
          </w:p>
        </w:tc>
      </w:tr>
    </w:tbl>
    <w:p w:rsidR="00BB39A1" w:rsidRPr="00F734B3" w:rsidRDefault="00BB39A1" w:rsidP="005D6D10">
      <w:pPr>
        <w:numPr>
          <w:ilvl w:val="0"/>
          <w:numId w:val="19"/>
        </w:numPr>
        <w:jc w:val="both"/>
        <w:rPr>
          <w:rFonts w:ascii="Arial" w:hAnsi="Arial" w:cs="Arial"/>
          <w:sz w:val="22"/>
          <w:szCs w:val="22"/>
        </w:rPr>
      </w:pPr>
      <w:r w:rsidRPr="00F734B3">
        <w:rPr>
          <w:rFonts w:ascii="Arial" w:hAnsi="Arial" w:cs="Arial"/>
          <w:sz w:val="22"/>
          <w:szCs w:val="22"/>
        </w:rPr>
        <w:t>Zamawiający może wykluczyć wykonawcę na każdym etapie postępowania.</w:t>
      </w:r>
    </w:p>
    <w:p w:rsidR="00BB39A1" w:rsidRPr="00F734B3" w:rsidRDefault="00BB39A1" w:rsidP="005D6D10">
      <w:pPr>
        <w:numPr>
          <w:ilvl w:val="0"/>
          <w:numId w:val="19"/>
        </w:numPr>
        <w:jc w:val="both"/>
        <w:rPr>
          <w:rFonts w:ascii="Arial" w:hAnsi="Arial" w:cs="Arial"/>
          <w:sz w:val="22"/>
          <w:szCs w:val="22"/>
        </w:rPr>
      </w:pPr>
      <w:r w:rsidRPr="00F734B3">
        <w:rPr>
          <w:rFonts w:ascii="Arial" w:hAnsi="Arial" w:cs="Arial"/>
          <w:sz w:val="22"/>
          <w:szCs w:val="22"/>
        </w:rPr>
        <w:t xml:space="preserve">Wykonawca, który podlega wykluczeniu na podstawie art. 24 ust. 1 </w:t>
      </w:r>
      <w:proofErr w:type="spellStart"/>
      <w:r w:rsidRPr="00F734B3">
        <w:rPr>
          <w:rFonts w:ascii="Arial" w:hAnsi="Arial" w:cs="Arial"/>
          <w:sz w:val="22"/>
          <w:szCs w:val="22"/>
        </w:rPr>
        <w:t>pkt</w:t>
      </w:r>
      <w:proofErr w:type="spellEnd"/>
      <w:r w:rsidRPr="00F734B3">
        <w:rPr>
          <w:rFonts w:ascii="Arial" w:hAnsi="Arial" w:cs="Arial"/>
          <w:sz w:val="22"/>
          <w:szCs w:val="22"/>
        </w:rPr>
        <w:t xml:space="preserve"> 13 i 14 oraz 16–20 </w:t>
      </w:r>
      <w:proofErr w:type="spellStart"/>
      <w:r w:rsidRPr="00F734B3">
        <w:rPr>
          <w:rFonts w:ascii="Arial" w:hAnsi="Arial" w:cs="Arial"/>
          <w:sz w:val="22"/>
          <w:szCs w:val="22"/>
        </w:rPr>
        <w:t>Pzp</w:t>
      </w:r>
      <w:proofErr w:type="spellEnd"/>
      <w:r w:rsidRPr="00F734B3">
        <w:rPr>
          <w:rFonts w:ascii="Arial" w:hAnsi="Arial" w:cs="Arial"/>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t>
      </w:r>
      <w:r w:rsidRPr="00F734B3">
        <w:rPr>
          <w:rFonts w:ascii="Arial" w:hAnsi="Arial" w:cs="Arial"/>
          <w:sz w:val="22"/>
          <w:szCs w:val="22"/>
        </w:rPr>
        <w:lastRenderedPageBreak/>
        <w:t>wobec wykonawcy, będącego podmiotem zbiorowym, orzeczono prawomocnym wyrokiem sądu zakaz ubiegania się o udzielenie zamówienia oraz nie upłynął określony w tym wyroku okres obowiązywania tego zakazu.</w:t>
      </w:r>
    </w:p>
    <w:p w:rsidR="00BB39A1" w:rsidRPr="00F734B3" w:rsidRDefault="00BB39A1" w:rsidP="005D6D10">
      <w:pPr>
        <w:numPr>
          <w:ilvl w:val="0"/>
          <w:numId w:val="19"/>
        </w:numPr>
        <w:shd w:val="clear" w:color="auto" w:fill="FFFFFF"/>
        <w:jc w:val="both"/>
        <w:rPr>
          <w:rFonts w:ascii="Arial" w:hAnsi="Arial" w:cs="Arial"/>
          <w:sz w:val="22"/>
          <w:szCs w:val="22"/>
        </w:rPr>
      </w:pPr>
      <w:r w:rsidRPr="00F734B3">
        <w:rPr>
          <w:rFonts w:ascii="Arial" w:hAnsi="Arial" w:cs="Arial"/>
          <w:sz w:val="22"/>
          <w:szCs w:val="22"/>
        </w:rPr>
        <w:t>W przypadku wspólnego ubiegania się o zamówienie przez wykonawców, oświadczenie  składa każdy z wykonawców wspólnie ubiegających się o zamówienie. Dokumenty te potwierdzają brak podstaw wykluczenia w zakresie, w którym każdy z wykonawców wykazuje spełnianie warunków udziału w postępowaniu lub kryteriów selekcji oraz brak podstaw wykluczenia.</w:t>
      </w:r>
    </w:p>
    <w:p w:rsidR="00BB39A1" w:rsidRPr="00F734B3" w:rsidRDefault="00BB39A1" w:rsidP="005D6D10">
      <w:pPr>
        <w:numPr>
          <w:ilvl w:val="0"/>
          <w:numId w:val="19"/>
        </w:numPr>
        <w:shd w:val="clear" w:color="auto" w:fill="FFFFFF"/>
        <w:jc w:val="both"/>
        <w:rPr>
          <w:rFonts w:ascii="Arial" w:hAnsi="Arial" w:cs="Arial"/>
          <w:sz w:val="22"/>
          <w:szCs w:val="22"/>
        </w:rPr>
      </w:pPr>
      <w:r w:rsidRPr="00F734B3">
        <w:rPr>
          <w:rFonts w:ascii="Arial" w:hAnsi="Arial" w:cs="Arial"/>
          <w:sz w:val="22"/>
          <w:szCs w:val="22"/>
        </w:rPr>
        <w:t>Wykonawcy działający wspólnie ponoszą solidarną odpowiedzialność za wykonanie umowy. Jeżeli oferta Wykonawców ubiegających się wspólnie zostanie wybrana, Zamawiający będzie żądać przed zawarciem umowy w sprawie zamówienia publicznego, umowy regulującej współpracę tych Wykonawców.</w:t>
      </w:r>
    </w:p>
    <w:p w:rsidR="00BB39A1" w:rsidRPr="00F734B3" w:rsidRDefault="00BB39A1" w:rsidP="005D6D10">
      <w:pPr>
        <w:numPr>
          <w:ilvl w:val="0"/>
          <w:numId w:val="19"/>
        </w:numPr>
        <w:shd w:val="clear" w:color="auto" w:fill="FFFFFF"/>
        <w:jc w:val="both"/>
        <w:rPr>
          <w:rFonts w:ascii="Arial" w:hAnsi="Arial" w:cs="Arial"/>
          <w:sz w:val="22"/>
          <w:szCs w:val="22"/>
        </w:rPr>
      </w:pPr>
      <w:r w:rsidRPr="00F734B3">
        <w:rPr>
          <w:rFonts w:ascii="Arial" w:hAnsi="Arial" w:cs="Arial"/>
          <w:sz w:val="22"/>
          <w:szCs w:val="22"/>
        </w:rPr>
        <w:t xml:space="preserve">W przypadku wskazania przez wykonawcę wymaganych oświadczeń lub dokumentów, które znajdują się w posiadaniu zamawiającego, w szczególności oświadczeń lub dokumentów przechowywanych przez zamawiającego zgodnie z art. 97 ust. 1 </w:t>
      </w:r>
      <w:proofErr w:type="spellStart"/>
      <w:r w:rsidRPr="00F734B3">
        <w:rPr>
          <w:rFonts w:ascii="Arial" w:hAnsi="Arial" w:cs="Arial"/>
          <w:sz w:val="22"/>
          <w:szCs w:val="22"/>
        </w:rPr>
        <w:t>Pzp</w:t>
      </w:r>
      <w:proofErr w:type="spellEnd"/>
      <w:r w:rsidRPr="00F734B3">
        <w:rPr>
          <w:rFonts w:ascii="Arial" w:hAnsi="Arial" w:cs="Arial"/>
          <w:sz w:val="22"/>
          <w:szCs w:val="22"/>
        </w:rPr>
        <w:t xml:space="preserve">, zamawiający w celu potwierdzenia okoliczności, o których mowa w art. 25 ust. 1 </w:t>
      </w:r>
      <w:proofErr w:type="spellStart"/>
      <w:r w:rsidRPr="00F734B3">
        <w:rPr>
          <w:rFonts w:ascii="Arial" w:hAnsi="Arial" w:cs="Arial"/>
          <w:sz w:val="22"/>
          <w:szCs w:val="22"/>
        </w:rPr>
        <w:t>Pzp</w:t>
      </w:r>
      <w:proofErr w:type="spellEnd"/>
      <w:r w:rsidRPr="00F734B3">
        <w:rPr>
          <w:rFonts w:ascii="Arial" w:hAnsi="Arial" w:cs="Arial"/>
          <w:sz w:val="22"/>
          <w:szCs w:val="22"/>
        </w:rPr>
        <w:t>, korzysta z posiadanych oświadczeń lub dokumentów, o ile są one aktualne.</w:t>
      </w:r>
    </w:p>
    <w:p w:rsidR="00BB39A1" w:rsidRPr="00F734B3" w:rsidRDefault="00BB39A1" w:rsidP="005D6D10">
      <w:pPr>
        <w:numPr>
          <w:ilvl w:val="0"/>
          <w:numId w:val="19"/>
        </w:numPr>
        <w:shd w:val="clear" w:color="auto" w:fill="FFFFFF"/>
        <w:jc w:val="both"/>
        <w:rPr>
          <w:rFonts w:ascii="Arial" w:hAnsi="Arial" w:cs="Arial"/>
          <w:sz w:val="22"/>
          <w:szCs w:val="22"/>
        </w:rPr>
      </w:pPr>
      <w:r w:rsidRPr="00F734B3">
        <w:rPr>
          <w:rFonts w:ascii="Arial" w:hAnsi="Arial" w:cs="Arial"/>
          <w:sz w:val="22"/>
          <w:szCs w:val="22"/>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726B74" w:rsidRDefault="00726B74" w:rsidP="00FF76D7">
      <w:pPr>
        <w:rPr>
          <w:rFonts w:ascii="Arial" w:hAnsi="Arial" w:cs="Arial"/>
          <w:sz w:val="22"/>
          <w:szCs w:val="22"/>
        </w:rPr>
      </w:pPr>
    </w:p>
    <w:p w:rsidR="00523E1B" w:rsidRPr="00A94C56" w:rsidRDefault="00523E1B" w:rsidP="00FF76D7">
      <w:pPr>
        <w:rPr>
          <w:rFonts w:ascii="Arial" w:hAnsi="Arial" w:cs="Arial"/>
          <w:sz w:val="22"/>
          <w:szCs w:val="22"/>
        </w:rPr>
      </w:pPr>
    </w:p>
    <w:p w:rsidR="00C4033D" w:rsidRPr="00A94C56" w:rsidRDefault="00C4033D" w:rsidP="00FF76D7">
      <w:pPr>
        <w:widowControl w:val="0"/>
        <w:numPr>
          <w:ilvl w:val="0"/>
          <w:numId w:val="1"/>
        </w:numPr>
        <w:spacing w:line="276" w:lineRule="auto"/>
        <w:outlineLvl w:val="1"/>
        <w:rPr>
          <w:rFonts w:ascii="Arial" w:hAnsi="Arial" w:cs="Arial"/>
          <w:b/>
          <w:bCs/>
          <w:iCs/>
          <w:sz w:val="22"/>
          <w:szCs w:val="22"/>
        </w:rPr>
      </w:pPr>
      <w:r w:rsidRPr="00A94C56">
        <w:rPr>
          <w:rFonts w:ascii="Arial" w:hAnsi="Arial" w:cs="Arial"/>
          <w:b/>
          <w:bCs/>
          <w:iCs/>
          <w:sz w:val="22"/>
          <w:szCs w:val="22"/>
        </w:rPr>
        <w:t xml:space="preserve">Potwierdzenie pozostałych wymagań specyfikacji istotnych warunków zamówienia. </w:t>
      </w:r>
    </w:p>
    <w:p w:rsidR="00C4033D" w:rsidRPr="00A94C56" w:rsidRDefault="00C4033D" w:rsidP="00FF76D7">
      <w:pPr>
        <w:widowControl w:val="0"/>
        <w:spacing w:line="276" w:lineRule="auto"/>
        <w:ind w:left="180"/>
        <w:jc w:val="both"/>
        <w:outlineLvl w:val="1"/>
        <w:rPr>
          <w:rFonts w:ascii="Arial" w:hAnsi="Arial" w:cs="Arial"/>
          <w:b/>
          <w:bCs/>
          <w:iCs/>
          <w:sz w:val="22"/>
          <w:szCs w:val="22"/>
        </w:rPr>
      </w:pPr>
      <w:r w:rsidRPr="00A94C56">
        <w:rPr>
          <w:rFonts w:ascii="Arial" w:hAnsi="Arial" w:cs="Arial"/>
          <w:b/>
          <w:bCs/>
          <w:iCs/>
          <w:sz w:val="22"/>
          <w:szCs w:val="22"/>
        </w:rPr>
        <w:t>W celu potwierdzenia, że oferowany przedmiot zamówienia spełnia wymagania specyfikacji istotnych warunków zamówienia Zamawiający żąda przedłożenia następujących dokumentów:</w:t>
      </w:r>
    </w:p>
    <w:p w:rsidR="00452628" w:rsidRPr="00A94C56" w:rsidRDefault="00452628" w:rsidP="00FF76D7">
      <w:pPr>
        <w:rPr>
          <w:rFonts w:ascii="Arial" w:hAnsi="Arial" w:cs="Arial"/>
          <w:sz w:val="22"/>
          <w:szCs w:val="22"/>
        </w:rPr>
      </w:pPr>
    </w:p>
    <w:tbl>
      <w:tblPr>
        <w:tblW w:w="8490"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770"/>
      </w:tblGrid>
      <w:tr w:rsidR="00BB39A1" w:rsidRPr="00F734B3" w:rsidTr="00524820">
        <w:tc>
          <w:tcPr>
            <w:tcW w:w="720" w:type="dxa"/>
          </w:tcPr>
          <w:p w:rsidR="00BB39A1" w:rsidRPr="00F734B3" w:rsidRDefault="00BB39A1" w:rsidP="00524820">
            <w:pPr>
              <w:jc w:val="both"/>
              <w:rPr>
                <w:rFonts w:ascii="Arial" w:hAnsi="Arial" w:cs="Arial"/>
                <w:sz w:val="22"/>
                <w:szCs w:val="22"/>
              </w:rPr>
            </w:pPr>
            <w:r w:rsidRPr="00F734B3">
              <w:rPr>
                <w:rFonts w:ascii="Arial" w:hAnsi="Arial" w:cs="Arial"/>
                <w:b/>
                <w:sz w:val="22"/>
                <w:szCs w:val="22"/>
              </w:rPr>
              <w:t>Lp.</w:t>
            </w:r>
          </w:p>
        </w:tc>
        <w:tc>
          <w:tcPr>
            <w:tcW w:w="7770" w:type="dxa"/>
          </w:tcPr>
          <w:p w:rsidR="00BB39A1" w:rsidRPr="00F734B3" w:rsidRDefault="00BB39A1" w:rsidP="00524820">
            <w:pPr>
              <w:jc w:val="both"/>
              <w:rPr>
                <w:rFonts w:ascii="Arial" w:hAnsi="Arial" w:cs="Arial"/>
                <w:sz w:val="22"/>
                <w:szCs w:val="22"/>
              </w:rPr>
            </w:pPr>
            <w:r w:rsidRPr="00F734B3">
              <w:rPr>
                <w:rFonts w:ascii="Arial" w:hAnsi="Arial" w:cs="Arial"/>
                <w:b/>
                <w:sz w:val="22"/>
                <w:szCs w:val="22"/>
              </w:rPr>
              <w:t>Wymagany dokument</w:t>
            </w:r>
          </w:p>
        </w:tc>
      </w:tr>
      <w:tr w:rsidR="00BB39A1" w:rsidRPr="00F734B3" w:rsidTr="00524820">
        <w:tc>
          <w:tcPr>
            <w:tcW w:w="720" w:type="dxa"/>
          </w:tcPr>
          <w:p w:rsidR="00BB39A1" w:rsidRPr="00F734B3" w:rsidRDefault="00BB39A1" w:rsidP="005D6D10">
            <w:pPr>
              <w:numPr>
                <w:ilvl w:val="0"/>
                <w:numId w:val="26"/>
              </w:numPr>
              <w:jc w:val="center"/>
              <w:rPr>
                <w:rFonts w:ascii="Arial" w:hAnsi="Arial" w:cs="Arial"/>
                <w:sz w:val="22"/>
                <w:szCs w:val="22"/>
              </w:rPr>
            </w:pPr>
          </w:p>
        </w:tc>
        <w:tc>
          <w:tcPr>
            <w:tcW w:w="7770" w:type="dxa"/>
          </w:tcPr>
          <w:p w:rsidR="00BB39A1" w:rsidRPr="00F734B3" w:rsidRDefault="00BB39A1" w:rsidP="00524820">
            <w:pPr>
              <w:pStyle w:val="Tekstpodstawowy"/>
              <w:rPr>
                <w:rFonts w:cs="Arial"/>
                <w:sz w:val="22"/>
                <w:szCs w:val="22"/>
              </w:rPr>
            </w:pPr>
            <w:r w:rsidRPr="00F734B3">
              <w:rPr>
                <w:rFonts w:cs="Arial"/>
                <w:sz w:val="22"/>
                <w:szCs w:val="22"/>
              </w:rPr>
              <w:t xml:space="preserve">Wypełniony </w:t>
            </w:r>
            <w:r w:rsidRPr="00F734B3">
              <w:rPr>
                <w:rFonts w:cs="Arial"/>
                <w:sz w:val="22"/>
                <w:szCs w:val="22"/>
                <w:u w:val="single"/>
              </w:rPr>
              <w:t>formularz ofertowy</w:t>
            </w:r>
            <w:r w:rsidRPr="00F734B3">
              <w:rPr>
                <w:rFonts w:cs="Arial"/>
                <w:sz w:val="22"/>
                <w:szCs w:val="22"/>
              </w:rPr>
              <w:t xml:space="preserve"> wg wzoru stanowiącego zał. do specyfikacji istotnych warunków zamówienia, w którym Wykonawca określi całkowitą wartość przedmiotu zamówienia w PLN (netto i brutto), - będącą sumą wartości, tak brutto jak i netto – podpisany przez osoby upoważnione do podejmowania czynności prawnych, w tym do zaciągania zobowiązań skutkujących finansowo.</w:t>
            </w:r>
          </w:p>
        </w:tc>
      </w:tr>
      <w:tr w:rsidR="00BB39A1" w:rsidRPr="00F734B3" w:rsidTr="00524820">
        <w:tc>
          <w:tcPr>
            <w:tcW w:w="720" w:type="dxa"/>
          </w:tcPr>
          <w:p w:rsidR="00BB39A1" w:rsidRPr="00F734B3" w:rsidRDefault="00BB39A1" w:rsidP="005D6D10">
            <w:pPr>
              <w:numPr>
                <w:ilvl w:val="0"/>
                <w:numId w:val="26"/>
              </w:numPr>
              <w:jc w:val="center"/>
              <w:rPr>
                <w:rFonts w:ascii="Arial" w:hAnsi="Arial" w:cs="Arial"/>
                <w:sz w:val="22"/>
                <w:szCs w:val="22"/>
              </w:rPr>
            </w:pPr>
          </w:p>
        </w:tc>
        <w:tc>
          <w:tcPr>
            <w:tcW w:w="7770" w:type="dxa"/>
          </w:tcPr>
          <w:p w:rsidR="00BB39A1" w:rsidRPr="00F734B3" w:rsidRDefault="00BB39A1" w:rsidP="00524820">
            <w:pPr>
              <w:pStyle w:val="Tekstpodstawowy"/>
              <w:rPr>
                <w:rFonts w:cs="Arial"/>
                <w:sz w:val="22"/>
                <w:szCs w:val="22"/>
              </w:rPr>
            </w:pPr>
            <w:r w:rsidRPr="00F734B3">
              <w:rPr>
                <w:rFonts w:cs="Arial"/>
                <w:sz w:val="22"/>
                <w:szCs w:val="22"/>
                <w:u w:val="single"/>
              </w:rPr>
              <w:t>Formularz cenowy</w:t>
            </w:r>
            <w:r w:rsidRPr="00F734B3">
              <w:rPr>
                <w:rFonts w:cs="Arial"/>
                <w:sz w:val="22"/>
                <w:szCs w:val="22"/>
              </w:rPr>
              <w:t xml:space="preserve"> wg wzoru stanowiącego zał. do specyfikacji</w:t>
            </w:r>
          </w:p>
        </w:tc>
      </w:tr>
      <w:tr w:rsidR="00BB39A1" w:rsidRPr="00F734B3" w:rsidTr="00524820">
        <w:tc>
          <w:tcPr>
            <w:tcW w:w="720" w:type="dxa"/>
          </w:tcPr>
          <w:p w:rsidR="00BB39A1" w:rsidRPr="00F734B3" w:rsidRDefault="00BB39A1" w:rsidP="005D6D10">
            <w:pPr>
              <w:numPr>
                <w:ilvl w:val="0"/>
                <w:numId w:val="26"/>
              </w:numPr>
              <w:jc w:val="center"/>
              <w:rPr>
                <w:rFonts w:ascii="Arial" w:hAnsi="Arial" w:cs="Arial"/>
                <w:sz w:val="22"/>
                <w:szCs w:val="22"/>
              </w:rPr>
            </w:pPr>
          </w:p>
        </w:tc>
        <w:tc>
          <w:tcPr>
            <w:tcW w:w="7770" w:type="dxa"/>
          </w:tcPr>
          <w:p w:rsidR="00BB39A1" w:rsidRPr="00F734B3" w:rsidRDefault="00BB39A1" w:rsidP="00524820">
            <w:pPr>
              <w:jc w:val="both"/>
              <w:rPr>
                <w:rFonts w:ascii="Arial" w:hAnsi="Arial" w:cs="Arial"/>
                <w:sz w:val="22"/>
                <w:szCs w:val="22"/>
                <w:u w:val="single"/>
              </w:rPr>
            </w:pPr>
            <w:r w:rsidRPr="00DD1885">
              <w:rPr>
                <w:rFonts w:ascii="Arial" w:hAnsi="Arial" w:cs="Arial"/>
                <w:sz w:val="22"/>
                <w:szCs w:val="22"/>
              </w:rPr>
              <w:t xml:space="preserve">Dokument lub odpis dokumentu z rejestru lub innej ewidencji  lub inny dokument w celu potwierdzenia i weryfikacji </w:t>
            </w:r>
            <w:proofErr w:type="spellStart"/>
            <w:r w:rsidRPr="00DD1885">
              <w:rPr>
                <w:rFonts w:ascii="Arial" w:hAnsi="Arial" w:cs="Arial"/>
                <w:sz w:val="22"/>
                <w:szCs w:val="22"/>
              </w:rPr>
              <w:t>weryfik</w:t>
            </w:r>
            <w:r>
              <w:rPr>
                <w:rFonts w:ascii="Arial" w:hAnsi="Arial" w:cs="Arial"/>
                <w:sz w:val="22"/>
                <w:szCs w:val="22"/>
              </w:rPr>
              <w:t>acji</w:t>
            </w:r>
            <w:proofErr w:type="spellEnd"/>
            <w:r>
              <w:rPr>
                <w:rFonts w:ascii="Arial" w:hAnsi="Arial" w:cs="Arial"/>
                <w:sz w:val="22"/>
                <w:szCs w:val="22"/>
              </w:rPr>
              <w:t xml:space="preserve"> </w:t>
            </w:r>
            <w:r w:rsidRPr="00DD1885">
              <w:rPr>
                <w:rFonts w:ascii="Arial" w:hAnsi="Arial" w:cs="Arial"/>
                <w:sz w:val="22"/>
                <w:szCs w:val="22"/>
              </w:rPr>
              <w:t>osób umocowanych do reprezentowania Wykonawcy, tym samym składania oświadczenia woli</w:t>
            </w:r>
            <w:r w:rsidRPr="00F734B3">
              <w:rPr>
                <w:rFonts w:ascii="Arial" w:hAnsi="Arial" w:cs="Arial"/>
                <w:sz w:val="22"/>
                <w:szCs w:val="22"/>
              </w:rPr>
              <w:t>.</w:t>
            </w:r>
          </w:p>
        </w:tc>
      </w:tr>
      <w:tr w:rsidR="00BB39A1" w:rsidRPr="00F734B3" w:rsidTr="00524820">
        <w:tc>
          <w:tcPr>
            <w:tcW w:w="720" w:type="dxa"/>
          </w:tcPr>
          <w:p w:rsidR="00BB39A1" w:rsidRPr="00F734B3" w:rsidRDefault="00BB39A1" w:rsidP="005D6D10">
            <w:pPr>
              <w:numPr>
                <w:ilvl w:val="0"/>
                <w:numId w:val="26"/>
              </w:numPr>
              <w:jc w:val="center"/>
              <w:rPr>
                <w:rFonts w:ascii="Arial" w:hAnsi="Arial" w:cs="Arial"/>
                <w:sz w:val="22"/>
                <w:szCs w:val="22"/>
              </w:rPr>
            </w:pPr>
          </w:p>
        </w:tc>
        <w:tc>
          <w:tcPr>
            <w:tcW w:w="7770" w:type="dxa"/>
          </w:tcPr>
          <w:p w:rsidR="00BB39A1" w:rsidRPr="006162CA" w:rsidRDefault="00BB39A1" w:rsidP="00524820">
            <w:pPr>
              <w:pStyle w:val="Tekstpodstawowy"/>
              <w:rPr>
                <w:rFonts w:cs="Arial"/>
                <w:sz w:val="22"/>
                <w:szCs w:val="22"/>
              </w:rPr>
            </w:pPr>
            <w:r w:rsidRPr="006162CA">
              <w:rPr>
                <w:rFonts w:cs="Arial"/>
                <w:sz w:val="22"/>
                <w:szCs w:val="22"/>
                <w:lang w:eastAsia="en-US"/>
              </w:rPr>
              <w:t>Pełnomocnictwo osób podpisujących ofertę do występowania w imieniu Wykonawcy oraz jego reprezentowania albo do występowania w imieniu Wykonawcy jeżeli ich umocowanie nie wynika wprost z dokumentów określonych w pkt. VII.3.</w:t>
            </w:r>
          </w:p>
        </w:tc>
      </w:tr>
      <w:tr w:rsidR="00CF73ED" w:rsidRPr="00F734B3" w:rsidTr="00524820">
        <w:tc>
          <w:tcPr>
            <w:tcW w:w="720" w:type="dxa"/>
          </w:tcPr>
          <w:p w:rsidR="00CF73ED" w:rsidRPr="00F734B3" w:rsidRDefault="00CF73ED" w:rsidP="005D6D10">
            <w:pPr>
              <w:numPr>
                <w:ilvl w:val="0"/>
                <w:numId w:val="26"/>
              </w:numPr>
              <w:jc w:val="center"/>
              <w:rPr>
                <w:rFonts w:ascii="Arial" w:hAnsi="Arial" w:cs="Arial"/>
                <w:sz w:val="22"/>
                <w:szCs w:val="22"/>
              </w:rPr>
            </w:pPr>
          </w:p>
        </w:tc>
        <w:tc>
          <w:tcPr>
            <w:tcW w:w="7770" w:type="dxa"/>
          </w:tcPr>
          <w:p w:rsidR="00CF73ED" w:rsidRPr="006162CA" w:rsidRDefault="00CF73ED" w:rsidP="00524820">
            <w:pPr>
              <w:pStyle w:val="Tekstpodstawowy"/>
              <w:rPr>
                <w:rFonts w:cs="Arial"/>
                <w:sz w:val="22"/>
                <w:szCs w:val="22"/>
                <w:lang w:eastAsia="en-US"/>
              </w:rPr>
            </w:pPr>
            <w:r>
              <w:rPr>
                <w:rFonts w:cs="Arial"/>
                <w:sz w:val="22"/>
                <w:szCs w:val="22"/>
                <w:lang w:eastAsia="en-US"/>
              </w:rPr>
              <w:t xml:space="preserve">Wypełniona tabela „Parametry oceny jakościowej” zawarta w załączniku do </w:t>
            </w:r>
            <w:proofErr w:type="spellStart"/>
            <w:r>
              <w:rPr>
                <w:rFonts w:cs="Arial"/>
                <w:sz w:val="22"/>
                <w:szCs w:val="22"/>
                <w:lang w:eastAsia="en-US"/>
              </w:rPr>
              <w:t>siwz</w:t>
            </w:r>
            <w:proofErr w:type="spellEnd"/>
            <w:r>
              <w:rPr>
                <w:rFonts w:cs="Arial"/>
                <w:sz w:val="22"/>
                <w:szCs w:val="22"/>
                <w:lang w:eastAsia="en-US"/>
              </w:rPr>
              <w:t>.</w:t>
            </w:r>
          </w:p>
        </w:tc>
      </w:tr>
    </w:tbl>
    <w:p w:rsidR="00BF611D" w:rsidRDefault="00BF611D" w:rsidP="00BF611D">
      <w:pPr>
        <w:ind w:left="180"/>
        <w:jc w:val="both"/>
        <w:rPr>
          <w:rFonts w:ascii="Arial" w:hAnsi="Arial" w:cs="Arial"/>
          <w:b/>
          <w:sz w:val="22"/>
          <w:szCs w:val="22"/>
        </w:rPr>
      </w:pPr>
    </w:p>
    <w:p w:rsidR="002C6D76" w:rsidRDefault="002C6D76" w:rsidP="00BF611D">
      <w:pPr>
        <w:ind w:left="180"/>
        <w:jc w:val="both"/>
        <w:rPr>
          <w:rFonts w:ascii="Arial" w:hAnsi="Arial" w:cs="Arial"/>
          <w:b/>
          <w:sz w:val="22"/>
          <w:szCs w:val="22"/>
        </w:rPr>
      </w:pPr>
    </w:p>
    <w:p w:rsidR="00F00655" w:rsidRPr="00FE0785" w:rsidRDefault="00F00655" w:rsidP="00F00655">
      <w:pPr>
        <w:rPr>
          <w:rFonts w:ascii="Arial" w:hAnsi="Arial" w:cs="Arial"/>
          <w:b/>
          <w:bCs/>
          <w:sz w:val="22"/>
          <w:szCs w:val="22"/>
        </w:rPr>
      </w:pPr>
      <w:r w:rsidRPr="00FE0785">
        <w:rPr>
          <w:rFonts w:ascii="Arial" w:hAnsi="Arial" w:cs="Arial"/>
          <w:b/>
          <w:bCs/>
          <w:sz w:val="22"/>
          <w:szCs w:val="22"/>
        </w:rPr>
        <w:t>Złożenie na wezwanie Z</w:t>
      </w:r>
      <w:r>
        <w:rPr>
          <w:rFonts w:ascii="Arial" w:hAnsi="Arial" w:cs="Arial"/>
          <w:b/>
          <w:bCs/>
          <w:sz w:val="22"/>
          <w:szCs w:val="22"/>
        </w:rPr>
        <w:t xml:space="preserve">amawiającego dokumentów z poz. </w:t>
      </w:r>
      <w:r w:rsidR="00252529">
        <w:rPr>
          <w:rFonts w:ascii="Arial" w:hAnsi="Arial" w:cs="Arial"/>
          <w:b/>
          <w:bCs/>
          <w:sz w:val="22"/>
          <w:szCs w:val="22"/>
        </w:rPr>
        <w:t>6</w:t>
      </w:r>
      <w:r>
        <w:rPr>
          <w:rFonts w:ascii="Arial" w:hAnsi="Arial" w:cs="Arial"/>
          <w:b/>
          <w:bCs/>
          <w:sz w:val="22"/>
          <w:szCs w:val="22"/>
        </w:rPr>
        <w:t xml:space="preserve"> </w:t>
      </w:r>
      <w:r w:rsidR="00252529">
        <w:rPr>
          <w:rFonts w:ascii="Arial" w:hAnsi="Arial" w:cs="Arial"/>
          <w:b/>
          <w:bCs/>
          <w:sz w:val="22"/>
          <w:szCs w:val="22"/>
        </w:rPr>
        <w:t xml:space="preserve">-12 </w:t>
      </w:r>
      <w:r w:rsidRPr="00FE0785">
        <w:rPr>
          <w:rFonts w:ascii="Arial" w:hAnsi="Arial" w:cs="Arial"/>
          <w:b/>
          <w:bCs/>
          <w:sz w:val="22"/>
          <w:szCs w:val="22"/>
        </w:rPr>
        <w:t>będzie obligowało wyłącznie Wykonawcę, którego oferta została najwyżej oceniona.</w:t>
      </w:r>
    </w:p>
    <w:p w:rsidR="00F00655" w:rsidRDefault="00F00655" w:rsidP="00F00655">
      <w:pPr>
        <w:ind w:left="180"/>
        <w:jc w:val="both"/>
        <w:rPr>
          <w:rFonts w:ascii="Arial" w:hAnsi="Arial" w:cs="Arial"/>
          <w:b/>
          <w:sz w:val="22"/>
          <w:szCs w:val="22"/>
        </w:rPr>
      </w:pPr>
    </w:p>
    <w:tbl>
      <w:tblPr>
        <w:tblW w:w="849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774"/>
      </w:tblGrid>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252529" w:rsidP="00F00655">
            <w:pPr>
              <w:spacing w:before="60" w:after="120"/>
              <w:jc w:val="center"/>
              <w:rPr>
                <w:rFonts w:ascii="Arial" w:hAnsi="Arial" w:cs="Arial"/>
                <w:sz w:val="22"/>
                <w:szCs w:val="22"/>
              </w:rPr>
            </w:pPr>
            <w:r>
              <w:rPr>
                <w:rFonts w:ascii="Arial" w:hAnsi="Arial" w:cs="Arial"/>
                <w:sz w:val="22"/>
                <w:szCs w:val="22"/>
              </w:rPr>
              <w:t>6</w:t>
            </w:r>
          </w:p>
        </w:tc>
        <w:tc>
          <w:tcPr>
            <w:tcW w:w="7774" w:type="dxa"/>
            <w:tcBorders>
              <w:top w:val="single" w:sz="4" w:space="0" w:color="auto"/>
              <w:left w:val="single" w:sz="4" w:space="0" w:color="auto"/>
              <w:bottom w:val="single" w:sz="4" w:space="0" w:color="auto"/>
              <w:right w:val="single" w:sz="4" w:space="0" w:color="auto"/>
            </w:tcBorders>
          </w:tcPr>
          <w:p w:rsidR="00F00655" w:rsidRPr="00205ACE" w:rsidRDefault="00282874" w:rsidP="00282874">
            <w:pPr>
              <w:spacing w:before="60" w:after="120"/>
              <w:jc w:val="both"/>
              <w:rPr>
                <w:rFonts w:ascii="Arial" w:hAnsi="Arial" w:cs="Arial"/>
                <w:sz w:val="22"/>
                <w:szCs w:val="22"/>
              </w:rPr>
            </w:pPr>
            <w:r w:rsidRPr="00205ACE">
              <w:rPr>
                <w:rFonts w:ascii="Arial" w:hAnsi="Arial" w:cs="Arial"/>
                <w:sz w:val="22"/>
                <w:szCs w:val="22"/>
              </w:rPr>
              <w:t xml:space="preserve">Certyfikat EN ISO 9001:2009 System Zarządzania Jakością w zakresie: usług pralniczych, wynajmu odzieży i bielizny medycznej oraz sterylizacji </w:t>
            </w:r>
            <w:r w:rsidRPr="00205ACE">
              <w:rPr>
                <w:rFonts w:ascii="Arial" w:hAnsi="Arial" w:cs="Arial"/>
                <w:sz w:val="22"/>
                <w:szCs w:val="22"/>
              </w:rPr>
              <w:lastRenderedPageBreak/>
              <w:t xml:space="preserve">bielizny medycznej </w:t>
            </w:r>
            <w:r w:rsidR="00F00655" w:rsidRPr="00205ACE">
              <w:rPr>
                <w:rFonts w:ascii="Arial" w:hAnsi="Arial" w:cs="Arial"/>
                <w:sz w:val="22"/>
                <w:szCs w:val="22"/>
              </w:rPr>
              <w:t>(lub równoważny)</w:t>
            </w:r>
          </w:p>
        </w:tc>
      </w:tr>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252529" w:rsidP="00F00655">
            <w:pPr>
              <w:spacing w:before="60" w:after="120"/>
              <w:jc w:val="center"/>
              <w:rPr>
                <w:rFonts w:ascii="Arial" w:hAnsi="Arial" w:cs="Arial"/>
                <w:sz w:val="22"/>
                <w:szCs w:val="22"/>
              </w:rPr>
            </w:pPr>
            <w:r>
              <w:rPr>
                <w:rFonts w:ascii="Arial" w:hAnsi="Arial" w:cs="Arial"/>
                <w:sz w:val="22"/>
                <w:szCs w:val="22"/>
              </w:rPr>
              <w:lastRenderedPageBreak/>
              <w:t>7</w:t>
            </w:r>
          </w:p>
        </w:tc>
        <w:tc>
          <w:tcPr>
            <w:tcW w:w="7774" w:type="dxa"/>
            <w:tcBorders>
              <w:top w:val="single" w:sz="4" w:space="0" w:color="auto"/>
              <w:left w:val="single" w:sz="4" w:space="0" w:color="auto"/>
              <w:bottom w:val="single" w:sz="4" w:space="0" w:color="auto"/>
              <w:right w:val="single" w:sz="4" w:space="0" w:color="auto"/>
            </w:tcBorders>
          </w:tcPr>
          <w:p w:rsidR="00F00655" w:rsidRPr="00205ACE" w:rsidRDefault="00282874" w:rsidP="00282874">
            <w:pPr>
              <w:spacing w:before="60" w:after="120"/>
              <w:jc w:val="both"/>
              <w:rPr>
                <w:rFonts w:ascii="Arial" w:hAnsi="Arial" w:cs="Arial"/>
                <w:sz w:val="22"/>
                <w:szCs w:val="22"/>
              </w:rPr>
            </w:pPr>
            <w:r w:rsidRPr="00205ACE">
              <w:rPr>
                <w:rFonts w:ascii="Arial" w:hAnsi="Arial" w:cs="Arial"/>
                <w:sz w:val="22"/>
                <w:szCs w:val="22"/>
              </w:rPr>
              <w:t xml:space="preserve">Certyfikat zgodności procesów przygotowania wyrobów medycznych z dyrektywą medyczną MDD 93/42/EWG w zakresie wytwarzania i kontroli końcowej wyrobów medycznych klasy I sterylnej </w:t>
            </w:r>
            <w:r w:rsidR="00F00655" w:rsidRPr="00205ACE">
              <w:rPr>
                <w:rFonts w:ascii="Arial" w:hAnsi="Arial" w:cs="Arial"/>
                <w:sz w:val="22"/>
                <w:szCs w:val="22"/>
              </w:rPr>
              <w:t>(lub równoważn</w:t>
            </w:r>
            <w:r w:rsidRPr="00205ACE">
              <w:rPr>
                <w:rFonts w:ascii="Arial" w:hAnsi="Arial" w:cs="Arial"/>
                <w:sz w:val="22"/>
                <w:szCs w:val="22"/>
              </w:rPr>
              <w:t>y</w:t>
            </w:r>
            <w:r w:rsidR="00F00655" w:rsidRPr="00205ACE">
              <w:rPr>
                <w:rFonts w:ascii="Arial" w:hAnsi="Arial" w:cs="Arial"/>
                <w:sz w:val="22"/>
                <w:szCs w:val="22"/>
              </w:rPr>
              <w:t>)</w:t>
            </w:r>
          </w:p>
        </w:tc>
      </w:tr>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252529" w:rsidP="00F00655">
            <w:pPr>
              <w:spacing w:before="60" w:after="120"/>
              <w:jc w:val="center"/>
              <w:rPr>
                <w:rFonts w:ascii="Arial" w:hAnsi="Arial" w:cs="Arial"/>
                <w:sz w:val="22"/>
                <w:szCs w:val="22"/>
              </w:rPr>
            </w:pPr>
            <w:r>
              <w:rPr>
                <w:rFonts w:ascii="Arial" w:hAnsi="Arial" w:cs="Arial"/>
                <w:sz w:val="22"/>
                <w:szCs w:val="22"/>
              </w:rPr>
              <w:t>6</w:t>
            </w:r>
          </w:p>
        </w:tc>
        <w:tc>
          <w:tcPr>
            <w:tcW w:w="7774" w:type="dxa"/>
            <w:tcBorders>
              <w:top w:val="single" w:sz="4" w:space="0" w:color="auto"/>
              <w:left w:val="single" w:sz="4" w:space="0" w:color="auto"/>
              <w:bottom w:val="single" w:sz="4" w:space="0" w:color="auto"/>
              <w:right w:val="single" w:sz="4" w:space="0" w:color="auto"/>
            </w:tcBorders>
          </w:tcPr>
          <w:p w:rsidR="00F00655" w:rsidRPr="00205ACE" w:rsidRDefault="00F00655" w:rsidP="00282874">
            <w:pPr>
              <w:spacing w:before="60" w:after="120"/>
              <w:jc w:val="both"/>
              <w:rPr>
                <w:rFonts w:ascii="Arial" w:hAnsi="Arial" w:cs="Arial"/>
                <w:sz w:val="22"/>
                <w:szCs w:val="22"/>
              </w:rPr>
            </w:pPr>
            <w:r w:rsidRPr="00205ACE">
              <w:rPr>
                <w:rFonts w:ascii="Arial" w:hAnsi="Arial" w:cs="Arial"/>
                <w:sz w:val="22"/>
                <w:szCs w:val="22"/>
              </w:rPr>
              <w:t xml:space="preserve">Certyfikat </w:t>
            </w:r>
            <w:proofErr w:type="spellStart"/>
            <w:r w:rsidRPr="00205ACE">
              <w:rPr>
                <w:rFonts w:ascii="Arial" w:hAnsi="Arial" w:cs="Arial"/>
                <w:sz w:val="22"/>
                <w:szCs w:val="22"/>
              </w:rPr>
              <w:t>Intex</w:t>
            </w:r>
            <w:proofErr w:type="spellEnd"/>
            <w:r w:rsidRPr="00205ACE">
              <w:rPr>
                <w:rFonts w:ascii="Arial" w:hAnsi="Arial" w:cs="Arial"/>
                <w:sz w:val="22"/>
                <w:szCs w:val="22"/>
              </w:rPr>
              <w:t xml:space="preserve"> RABC Certyfikat EN ISO 14065 – Tekstylia poddawane obróbce w pralni – System kontroli skażenia mikrobiologicznego (lub równoważny)</w:t>
            </w:r>
          </w:p>
        </w:tc>
      </w:tr>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252529" w:rsidP="00F00655">
            <w:pPr>
              <w:spacing w:before="60" w:after="120"/>
              <w:jc w:val="center"/>
              <w:rPr>
                <w:rFonts w:ascii="Arial" w:hAnsi="Arial" w:cs="Arial"/>
                <w:sz w:val="22"/>
                <w:szCs w:val="22"/>
              </w:rPr>
            </w:pPr>
            <w:r>
              <w:rPr>
                <w:rFonts w:ascii="Arial" w:hAnsi="Arial" w:cs="Arial"/>
                <w:sz w:val="22"/>
                <w:szCs w:val="22"/>
              </w:rPr>
              <w:t>9</w:t>
            </w:r>
          </w:p>
        </w:tc>
        <w:tc>
          <w:tcPr>
            <w:tcW w:w="7774" w:type="dxa"/>
            <w:tcBorders>
              <w:top w:val="single" w:sz="4" w:space="0" w:color="auto"/>
              <w:left w:val="single" w:sz="4" w:space="0" w:color="auto"/>
              <w:bottom w:val="single" w:sz="4" w:space="0" w:color="auto"/>
              <w:right w:val="single" w:sz="4" w:space="0" w:color="auto"/>
            </w:tcBorders>
          </w:tcPr>
          <w:p w:rsidR="00282874" w:rsidRPr="00205ACE" w:rsidRDefault="00282874" w:rsidP="00282874">
            <w:pPr>
              <w:spacing w:after="160" w:line="259" w:lineRule="auto"/>
              <w:rPr>
                <w:rFonts w:ascii="Arial" w:hAnsi="Arial" w:cs="Arial"/>
                <w:sz w:val="22"/>
                <w:szCs w:val="22"/>
              </w:rPr>
            </w:pPr>
            <w:r w:rsidRPr="00205ACE">
              <w:rPr>
                <w:rFonts w:ascii="Arial" w:hAnsi="Arial" w:cs="Arial"/>
                <w:sz w:val="22"/>
                <w:szCs w:val="22"/>
              </w:rPr>
              <w:t>Certyfikat EN 13485 System zarządzania jakością przygotowania produktów medycznych w zakresie: usług pralniczych, wynajmu odzieży i bielizny medycznej oraz sterylizacji bielizny medycznej,</w:t>
            </w:r>
          </w:p>
          <w:p w:rsidR="00F00655" w:rsidRPr="00205ACE" w:rsidRDefault="00282874" w:rsidP="00282874">
            <w:pPr>
              <w:spacing w:before="60" w:after="120"/>
              <w:jc w:val="both"/>
              <w:rPr>
                <w:rFonts w:ascii="Arial" w:hAnsi="Arial" w:cs="Arial"/>
                <w:sz w:val="22"/>
                <w:szCs w:val="22"/>
              </w:rPr>
            </w:pPr>
            <w:r w:rsidRPr="00205ACE">
              <w:rPr>
                <w:rFonts w:ascii="Arial" w:hAnsi="Arial" w:cs="Arial"/>
                <w:sz w:val="22"/>
                <w:szCs w:val="22"/>
              </w:rPr>
              <w:t xml:space="preserve"> </w:t>
            </w:r>
            <w:r w:rsidR="00F00655" w:rsidRPr="00205ACE">
              <w:rPr>
                <w:rFonts w:ascii="Arial" w:hAnsi="Arial" w:cs="Arial"/>
                <w:sz w:val="22"/>
                <w:szCs w:val="22"/>
              </w:rPr>
              <w:t>(lub równoważny)</w:t>
            </w:r>
          </w:p>
        </w:tc>
      </w:tr>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252529" w:rsidP="00F00655">
            <w:pPr>
              <w:spacing w:before="60" w:after="120"/>
              <w:jc w:val="center"/>
              <w:rPr>
                <w:rFonts w:ascii="Arial" w:hAnsi="Arial" w:cs="Arial"/>
                <w:sz w:val="22"/>
                <w:szCs w:val="22"/>
              </w:rPr>
            </w:pPr>
            <w:r>
              <w:rPr>
                <w:rFonts w:ascii="Arial" w:hAnsi="Arial" w:cs="Arial"/>
                <w:sz w:val="22"/>
                <w:szCs w:val="22"/>
              </w:rPr>
              <w:t>10</w:t>
            </w:r>
          </w:p>
        </w:tc>
        <w:tc>
          <w:tcPr>
            <w:tcW w:w="7774" w:type="dxa"/>
            <w:tcBorders>
              <w:top w:val="single" w:sz="4" w:space="0" w:color="auto"/>
              <w:left w:val="single" w:sz="4" w:space="0" w:color="auto"/>
              <w:bottom w:val="single" w:sz="4" w:space="0" w:color="auto"/>
              <w:right w:val="single" w:sz="4" w:space="0" w:color="auto"/>
            </w:tcBorders>
          </w:tcPr>
          <w:p w:rsidR="00F00655" w:rsidRPr="00205ACE" w:rsidRDefault="00F00655" w:rsidP="009E2750">
            <w:pPr>
              <w:spacing w:after="160" w:line="259" w:lineRule="auto"/>
              <w:rPr>
                <w:rFonts w:ascii="Arial" w:hAnsi="Arial" w:cs="Arial"/>
                <w:sz w:val="22"/>
                <w:szCs w:val="22"/>
              </w:rPr>
            </w:pPr>
            <w:r w:rsidRPr="00205ACE">
              <w:rPr>
                <w:rFonts w:ascii="Arial" w:hAnsi="Arial" w:cs="Arial"/>
                <w:sz w:val="22"/>
                <w:szCs w:val="22"/>
              </w:rPr>
              <w:t>Karta techniczna tkaniny wystawiona przez producenta tkaniny</w:t>
            </w:r>
            <w:r w:rsidR="009E2750" w:rsidRPr="00205ACE">
              <w:rPr>
                <w:rFonts w:ascii="Arial" w:hAnsi="Arial" w:cs="Arial"/>
                <w:sz w:val="22"/>
                <w:szCs w:val="22"/>
              </w:rPr>
              <w:t xml:space="preserve">. </w:t>
            </w:r>
            <w:r w:rsidRPr="00205ACE">
              <w:rPr>
                <w:rFonts w:ascii="Arial" w:hAnsi="Arial" w:cs="Arial"/>
                <w:sz w:val="22"/>
                <w:szCs w:val="22"/>
              </w:rPr>
              <w:t xml:space="preserve"> </w:t>
            </w:r>
          </w:p>
        </w:tc>
      </w:tr>
      <w:tr w:rsidR="00F00655" w:rsidRPr="00205ACE" w:rsidTr="00F00655">
        <w:tc>
          <w:tcPr>
            <w:tcW w:w="720" w:type="dxa"/>
            <w:tcBorders>
              <w:top w:val="single" w:sz="4" w:space="0" w:color="auto"/>
              <w:left w:val="single" w:sz="4" w:space="0" w:color="auto"/>
              <w:bottom w:val="single" w:sz="4" w:space="0" w:color="auto"/>
              <w:right w:val="single" w:sz="4" w:space="0" w:color="auto"/>
            </w:tcBorders>
          </w:tcPr>
          <w:p w:rsidR="00F00655" w:rsidRPr="00205ACE" w:rsidRDefault="00F00655" w:rsidP="00F00655">
            <w:pPr>
              <w:spacing w:before="60" w:after="120"/>
              <w:jc w:val="center"/>
              <w:rPr>
                <w:rFonts w:ascii="Arial" w:hAnsi="Arial" w:cs="Arial"/>
                <w:sz w:val="22"/>
                <w:szCs w:val="22"/>
              </w:rPr>
            </w:pPr>
            <w:r w:rsidRPr="00205ACE">
              <w:rPr>
                <w:rFonts w:ascii="Arial" w:hAnsi="Arial" w:cs="Arial"/>
                <w:sz w:val="22"/>
                <w:szCs w:val="22"/>
              </w:rPr>
              <w:t>1</w:t>
            </w:r>
            <w:r w:rsidR="00252529">
              <w:rPr>
                <w:rFonts w:ascii="Arial" w:hAnsi="Arial" w:cs="Arial"/>
                <w:sz w:val="22"/>
                <w:szCs w:val="22"/>
              </w:rPr>
              <w:t>1</w:t>
            </w:r>
          </w:p>
        </w:tc>
        <w:tc>
          <w:tcPr>
            <w:tcW w:w="7774" w:type="dxa"/>
            <w:tcBorders>
              <w:top w:val="single" w:sz="4" w:space="0" w:color="auto"/>
              <w:left w:val="single" w:sz="4" w:space="0" w:color="auto"/>
              <w:bottom w:val="single" w:sz="4" w:space="0" w:color="auto"/>
              <w:right w:val="single" w:sz="4" w:space="0" w:color="auto"/>
            </w:tcBorders>
          </w:tcPr>
          <w:p w:rsidR="00F00655" w:rsidRPr="00205ACE" w:rsidRDefault="00F00655" w:rsidP="009E2750">
            <w:pPr>
              <w:spacing w:after="160" w:line="259" w:lineRule="auto"/>
              <w:rPr>
                <w:rFonts w:ascii="Arial" w:hAnsi="Arial" w:cs="Arial"/>
                <w:sz w:val="22"/>
                <w:szCs w:val="22"/>
              </w:rPr>
            </w:pPr>
            <w:r w:rsidRPr="00205ACE">
              <w:rPr>
                <w:rFonts w:ascii="Arial" w:hAnsi="Arial" w:cs="Arial"/>
                <w:sz w:val="22"/>
                <w:szCs w:val="22"/>
              </w:rPr>
              <w:t xml:space="preserve">Dokument wydany przez niezależną jednostkę badawczą lub karta techniczna tkaniny potwierdzająca zgodność tkaniny z normą PN-EN 13795 lub dokument równoważny (dot. </w:t>
            </w:r>
            <w:r w:rsidR="009E2750" w:rsidRPr="00205ACE">
              <w:rPr>
                <w:rFonts w:ascii="Arial" w:hAnsi="Arial" w:cs="Arial"/>
                <w:sz w:val="22"/>
                <w:szCs w:val="22"/>
              </w:rPr>
              <w:t>fartuchów chirurgicznych</w:t>
            </w:r>
            <w:r w:rsidRPr="00205ACE">
              <w:rPr>
                <w:rFonts w:ascii="Arial" w:hAnsi="Arial" w:cs="Arial"/>
                <w:sz w:val="22"/>
                <w:szCs w:val="22"/>
              </w:rPr>
              <w:t>)</w:t>
            </w:r>
          </w:p>
        </w:tc>
      </w:tr>
      <w:tr w:rsidR="00E309E4" w:rsidRPr="00205ACE" w:rsidTr="00F00655">
        <w:tc>
          <w:tcPr>
            <w:tcW w:w="720" w:type="dxa"/>
            <w:tcBorders>
              <w:top w:val="single" w:sz="4" w:space="0" w:color="auto"/>
              <w:left w:val="single" w:sz="4" w:space="0" w:color="auto"/>
              <w:bottom w:val="single" w:sz="4" w:space="0" w:color="auto"/>
              <w:right w:val="single" w:sz="4" w:space="0" w:color="auto"/>
            </w:tcBorders>
          </w:tcPr>
          <w:p w:rsidR="00E309E4" w:rsidRPr="00205ACE" w:rsidRDefault="00E309E4" w:rsidP="00252529">
            <w:pPr>
              <w:spacing w:before="60" w:after="120"/>
              <w:jc w:val="center"/>
              <w:rPr>
                <w:rFonts w:ascii="Arial" w:hAnsi="Arial" w:cs="Arial"/>
                <w:sz w:val="22"/>
                <w:szCs w:val="22"/>
              </w:rPr>
            </w:pPr>
            <w:r>
              <w:rPr>
                <w:rFonts w:ascii="Arial" w:hAnsi="Arial" w:cs="Arial"/>
                <w:sz w:val="22"/>
                <w:szCs w:val="22"/>
              </w:rPr>
              <w:t>1</w:t>
            </w:r>
            <w:r w:rsidR="00252529">
              <w:rPr>
                <w:rFonts w:ascii="Arial" w:hAnsi="Arial" w:cs="Arial"/>
                <w:sz w:val="22"/>
                <w:szCs w:val="22"/>
              </w:rPr>
              <w:t>2</w:t>
            </w:r>
          </w:p>
        </w:tc>
        <w:tc>
          <w:tcPr>
            <w:tcW w:w="7774" w:type="dxa"/>
            <w:tcBorders>
              <w:top w:val="single" w:sz="4" w:space="0" w:color="auto"/>
              <w:left w:val="single" w:sz="4" w:space="0" w:color="auto"/>
              <w:bottom w:val="single" w:sz="4" w:space="0" w:color="auto"/>
              <w:right w:val="single" w:sz="4" w:space="0" w:color="auto"/>
            </w:tcBorders>
          </w:tcPr>
          <w:p w:rsidR="00E309E4" w:rsidRPr="005D6D10" w:rsidRDefault="00CF73ED" w:rsidP="005D6D10">
            <w:pPr>
              <w:spacing w:after="160" w:line="259" w:lineRule="auto"/>
              <w:rPr>
                <w:rFonts w:ascii="Arial" w:hAnsi="Arial" w:cs="Arial"/>
                <w:sz w:val="22"/>
                <w:szCs w:val="22"/>
              </w:rPr>
            </w:pPr>
            <w:r w:rsidRPr="005D6D10">
              <w:rPr>
                <w:rFonts w:ascii="Arial" w:hAnsi="Arial" w:cs="Arial"/>
                <w:sz w:val="22"/>
                <w:szCs w:val="22"/>
              </w:rPr>
              <w:t xml:space="preserve">Opisy, foldery, próbki, fotografie, opisy techniczne, dane katalogowe producenta jednoznacznie potwierdzające parametry techniczno - użytkowe oferowanego przedmiotu zamówienia  </w:t>
            </w:r>
            <w:r w:rsidR="005D6D10" w:rsidRPr="005D6D10">
              <w:rPr>
                <w:rFonts w:ascii="Arial" w:hAnsi="Arial" w:cs="Arial"/>
                <w:sz w:val="22"/>
                <w:szCs w:val="22"/>
              </w:rPr>
              <w:t>na p</w:t>
            </w:r>
            <w:r w:rsidR="00E309E4" w:rsidRPr="005D6D10">
              <w:rPr>
                <w:rFonts w:ascii="Arial" w:hAnsi="Arial" w:cs="Arial"/>
                <w:sz w:val="22"/>
                <w:szCs w:val="22"/>
              </w:rPr>
              <w:t xml:space="preserve">otwierdzenie parametrów jakościowych </w:t>
            </w:r>
            <w:r w:rsidR="00BD7A38" w:rsidRPr="005D6D10">
              <w:rPr>
                <w:rFonts w:ascii="Arial" w:hAnsi="Arial" w:cs="Arial"/>
                <w:sz w:val="22"/>
                <w:szCs w:val="22"/>
              </w:rPr>
              <w:t>oferowanych</w:t>
            </w:r>
            <w:r w:rsidR="005D6D10">
              <w:rPr>
                <w:rFonts w:ascii="Arial" w:hAnsi="Arial" w:cs="Arial"/>
                <w:sz w:val="22"/>
                <w:szCs w:val="22"/>
              </w:rPr>
              <w:t>.</w:t>
            </w:r>
            <w:r w:rsidR="00BD7A38" w:rsidRPr="005D6D10">
              <w:rPr>
                <w:rFonts w:ascii="Arial" w:hAnsi="Arial" w:cs="Arial"/>
                <w:sz w:val="22"/>
                <w:szCs w:val="22"/>
              </w:rPr>
              <w:t xml:space="preserve"> </w:t>
            </w:r>
          </w:p>
        </w:tc>
      </w:tr>
    </w:tbl>
    <w:p w:rsidR="002C6D76" w:rsidRDefault="002C6D76" w:rsidP="00BF611D">
      <w:pPr>
        <w:ind w:left="180"/>
        <w:jc w:val="both"/>
        <w:rPr>
          <w:rFonts w:ascii="Arial" w:hAnsi="Arial" w:cs="Arial"/>
          <w:b/>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 xml:space="preserve">Informacje o sposobie porozumiewania się zamawiającego z wykonawcami oraz przekazywania </w:t>
      </w:r>
      <w:r w:rsidRPr="00A94C56">
        <w:rPr>
          <w:rFonts w:ascii="Arial" w:hAnsi="Arial" w:cs="Arial"/>
          <w:b/>
          <w:bCs/>
          <w:sz w:val="22"/>
          <w:szCs w:val="22"/>
        </w:rPr>
        <w:t>o</w:t>
      </w:r>
      <w:r w:rsidRPr="00A94C56">
        <w:rPr>
          <w:rFonts w:ascii="Arial" w:hAnsi="Arial" w:cs="Arial"/>
          <w:b/>
          <w:sz w:val="22"/>
          <w:szCs w:val="22"/>
        </w:rPr>
        <w:t>ś</w:t>
      </w:r>
      <w:r w:rsidRPr="00A94C56">
        <w:rPr>
          <w:rFonts w:ascii="Arial" w:hAnsi="Arial" w:cs="Arial"/>
          <w:b/>
          <w:bCs/>
          <w:sz w:val="22"/>
          <w:szCs w:val="22"/>
        </w:rPr>
        <w:t>wiadcze</w:t>
      </w:r>
      <w:r w:rsidRPr="00A94C56">
        <w:rPr>
          <w:rFonts w:ascii="Arial" w:hAnsi="Arial" w:cs="Arial"/>
          <w:b/>
          <w:sz w:val="22"/>
          <w:szCs w:val="22"/>
        </w:rPr>
        <w:t xml:space="preserve">ń </w:t>
      </w:r>
      <w:r w:rsidRPr="00A94C56">
        <w:rPr>
          <w:rFonts w:ascii="Arial" w:hAnsi="Arial" w:cs="Arial"/>
          <w:b/>
          <w:bCs/>
          <w:sz w:val="22"/>
          <w:szCs w:val="22"/>
        </w:rPr>
        <w:t xml:space="preserve">lub dokumentów, </w:t>
      </w:r>
      <w:r w:rsidRPr="00A94C56">
        <w:rPr>
          <w:rFonts w:ascii="Arial" w:hAnsi="Arial" w:cs="Arial"/>
          <w:b/>
          <w:sz w:val="22"/>
          <w:szCs w:val="22"/>
        </w:rPr>
        <w:t>a także wskazanie osób uprawnionych do porozumiewania się z wykonawcami.</w:t>
      </w:r>
    </w:p>
    <w:p w:rsidR="00AB0E57" w:rsidRPr="00A94C56" w:rsidRDefault="00AB0E57" w:rsidP="005E6A0C">
      <w:pPr>
        <w:jc w:val="both"/>
        <w:rPr>
          <w:rFonts w:ascii="Arial" w:hAnsi="Arial" w:cs="Arial"/>
          <w:b/>
          <w:sz w:val="22"/>
          <w:szCs w:val="22"/>
          <w:u w:val="single"/>
        </w:rPr>
      </w:pPr>
    </w:p>
    <w:p w:rsidR="00AB0E57" w:rsidRPr="00A94C56" w:rsidRDefault="00AB0E57" w:rsidP="005E6A0C">
      <w:pPr>
        <w:jc w:val="both"/>
        <w:rPr>
          <w:rFonts w:ascii="Arial" w:hAnsi="Arial" w:cs="Arial"/>
          <w:b/>
          <w:sz w:val="22"/>
          <w:szCs w:val="22"/>
          <w:u w:val="single"/>
        </w:rPr>
      </w:pPr>
      <w:r w:rsidRPr="00A94C56">
        <w:rPr>
          <w:rFonts w:ascii="Arial" w:hAnsi="Arial" w:cs="Arial"/>
          <w:b/>
          <w:sz w:val="22"/>
          <w:szCs w:val="22"/>
          <w:u w:val="single"/>
        </w:rPr>
        <w:t>Godziny pracy WCO – 7.</w:t>
      </w:r>
      <w:r w:rsidR="00D8502F" w:rsidRPr="00A94C56">
        <w:rPr>
          <w:rFonts w:ascii="Arial" w:hAnsi="Arial" w:cs="Arial"/>
          <w:b/>
          <w:sz w:val="22"/>
          <w:szCs w:val="22"/>
          <w:u w:val="single"/>
        </w:rPr>
        <w:t>25</w:t>
      </w:r>
      <w:r w:rsidR="00CC02D6" w:rsidRPr="00A94C56">
        <w:rPr>
          <w:rFonts w:ascii="Arial" w:hAnsi="Arial" w:cs="Arial"/>
          <w:b/>
          <w:sz w:val="22"/>
          <w:szCs w:val="22"/>
          <w:u w:val="single"/>
        </w:rPr>
        <w:t xml:space="preserve"> </w:t>
      </w:r>
      <w:r w:rsidRPr="00A94C56">
        <w:rPr>
          <w:rFonts w:ascii="Arial" w:hAnsi="Arial" w:cs="Arial"/>
          <w:b/>
          <w:sz w:val="22"/>
          <w:szCs w:val="22"/>
          <w:u w:val="single"/>
        </w:rPr>
        <w:t>- 15.00</w:t>
      </w:r>
      <w:r w:rsidRPr="00A94C56">
        <w:rPr>
          <w:rFonts w:ascii="Arial" w:hAnsi="Arial" w:cs="Arial"/>
          <w:sz w:val="22"/>
          <w:szCs w:val="22"/>
          <w:u w:val="single"/>
        </w:rPr>
        <w:t>.</w:t>
      </w:r>
    </w:p>
    <w:p w:rsidR="00AB0E57" w:rsidRPr="00A94C56" w:rsidRDefault="00AB0E57" w:rsidP="005E6A0C">
      <w:pPr>
        <w:jc w:val="both"/>
        <w:rPr>
          <w:rFonts w:ascii="Arial" w:hAnsi="Arial" w:cs="Arial"/>
          <w:sz w:val="22"/>
          <w:szCs w:val="22"/>
        </w:rPr>
      </w:pPr>
    </w:p>
    <w:p w:rsidR="00924707" w:rsidRPr="00A94C56" w:rsidRDefault="00924707" w:rsidP="005E6A0C">
      <w:pPr>
        <w:jc w:val="both"/>
        <w:rPr>
          <w:rFonts w:ascii="Arial" w:hAnsi="Arial" w:cs="Arial"/>
          <w:sz w:val="22"/>
          <w:szCs w:val="22"/>
        </w:rPr>
      </w:pPr>
      <w:r w:rsidRPr="00A94C56">
        <w:rPr>
          <w:rFonts w:ascii="Arial" w:hAnsi="Arial" w:cs="Arial"/>
          <w:sz w:val="22"/>
          <w:szCs w:val="22"/>
        </w:rPr>
        <w:t xml:space="preserve">Wszelką korespondencję należy kierować na adres Wielkopolskiego Centrum Onkologii ul. Garbary 15, 61-866 Poznań - </w:t>
      </w:r>
      <w:r w:rsidRPr="00A94C56">
        <w:rPr>
          <w:rFonts w:ascii="Arial" w:hAnsi="Arial" w:cs="Arial"/>
          <w:i/>
          <w:sz w:val="22"/>
          <w:szCs w:val="22"/>
        </w:rPr>
        <w:t>Dział zamówień publicznych i zaopatrzenia</w:t>
      </w:r>
      <w:r w:rsidRPr="00A94C56">
        <w:rPr>
          <w:rFonts w:ascii="Arial" w:hAnsi="Arial" w:cs="Arial"/>
          <w:sz w:val="22"/>
          <w:szCs w:val="22"/>
        </w:rPr>
        <w:t>.</w:t>
      </w:r>
    </w:p>
    <w:p w:rsidR="005532A1" w:rsidRPr="00A94C56" w:rsidRDefault="005532A1" w:rsidP="005D6D10">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Postępowanie o udzielenie zamówi</w:t>
      </w:r>
      <w:r w:rsidR="007F6E85" w:rsidRPr="00A94C56">
        <w:rPr>
          <w:rFonts w:ascii="Arial" w:hAnsi="Arial" w:cs="Arial"/>
          <w:bCs/>
          <w:iCs/>
          <w:color w:val="000000"/>
          <w:sz w:val="22"/>
          <w:szCs w:val="22"/>
        </w:rPr>
        <w:t>enia</w:t>
      </w:r>
      <w:r w:rsidRPr="00A94C56">
        <w:rPr>
          <w:rFonts w:ascii="Arial" w:hAnsi="Arial" w:cs="Arial"/>
          <w:bCs/>
          <w:iCs/>
          <w:color w:val="000000"/>
          <w:sz w:val="22"/>
          <w:szCs w:val="22"/>
        </w:rPr>
        <w:t>, prowadzi s</w:t>
      </w:r>
      <w:r w:rsidR="007F6E85" w:rsidRPr="00A94C56">
        <w:rPr>
          <w:rFonts w:ascii="Arial" w:hAnsi="Arial" w:cs="Arial"/>
          <w:bCs/>
          <w:iCs/>
          <w:color w:val="000000"/>
          <w:sz w:val="22"/>
          <w:szCs w:val="22"/>
        </w:rPr>
        <w:t>ię z zachowaniem formy pisemnej w języku polskim.</w:t>
      </w:r>
    </w:p>
    <w:p w:rsidR="005532A1" w:rsidRPr="004A1322" w:rsidRDefault="007F6E85" w:rsidP="005D6D10">
      <w:pPr>
        <w:numPr>
          <w:ilvl w:val="0"/>
          <w:numId w:val="14"/>
        </w:numPr>
        <w:spacing w:after="120"/>
        <w:jc w:val="both"/>
        <w:rPr>
          <w:rFonts w:ascii="Arial" w:hAnsi="Arial" w:cs="Arial"/>
          <w:sz w:val="22"/>
          <w:szCs w:val="22"/>
        </w:rPr>
      </w:pPr>
      <w:r w:rsidRPr="00A94C56">
        <w:rPr>
          <w:rFonts w:ascii="Arial" w:hAnsi="Arial" w:cs="Arial"/>
          <w:sz w:val="22"/>
          <w:szCs w:val="22"/>
        </w:rPr>
        <w:t xml:space="preserve">W niniejszym postępowaniu wszelkie oświadczenia, wnioski, zawiadomienia oraz informacje Zamawiający i Wykonawcy przekazują pisemnie. Zamawiający dopuszcza ponadto formę porozumiewania się drogą elektroniczną  za pomocą tj. poczty elektronicznej) oraz za pomocą faksu,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5532A1" w:rsidRPr="00A94C56" w:rsidRDefault="005532A1" w:rsidP="005D6D10">
      <w:pPr>
        <w:numPr>
          <w:ilvl w:val="0"/>
          <w:numId w:val="14"/>
        </w:numPr>
        <w:jc w:val="both"/>
        <w:outlineLvl w:val="1"/>
        <w:rPr>
          <w:rFonts w:ascii="Arial" w:hAnsi="Arial" w:cs="Arial"/>
          <w:bCs/>
          <w:iCs/>
          <w:sz w:val="22"/>
          <w:szCs w:val="22"/>
        </w:rPr>
      </w:pPr>
      <w:r w:rsidRPr="00A94C56">
        <w:rPr>
          <w:rFonts w:ascii="Arial" w:hAnsi="Arial" w:cs="Arial"/>
          <w:bCs/>
          <w:iCs/>
          <w:color w:val="000000"/>
          <w:sz w:val="22"/>
          <w:szCs w:val="22"/>
        </w:rPr>
        <w:t>Wykonawca może zwrócić się do zamawiającego o wyjaśnienie treści specyfikacji istotnych warunków zamówienia. Zamawiający jest obowiązany udzielić wyjaśnień niezwłocznie, jednak nie później niż: w terminach wskazanych w art. 38 ust. 1 z</w:t>
      </w:r>
      <w:r w:rsidR="00572B56">
        <w:rPr>
          <w:rFonts w:ascii="Arial" w:hAnsi="Arial" w:cs="Arial"/>
          <w:bCs/>
          <w:iCs/>
          <w:color w:val="000000"/>
          <w:sz w:val="22"/>
          <w:szCs w:val="22"/>
        </w:rPr>
        <w:t xml:space="preserve"> uwzględnieniem art. 11.8 </w:t>
      </w:r>
      <w:r w:rsidR="00B25319">
        <w:rPr>
          <w:rFonts w:ascii="Arial" w:hAnsi="Arial" w:cs="Arial"/>
          <w:bCs/>
          <w:iCs/>
          <w:color w:val="000000"/>
          <w:sz w:val="22"/>
          <w:szCs w:val="22"/>
        </w:rPr>
        <w:t xml:space="preserve"> </w:t>
      </w:r>
      <w:proofErr w:type="spellStart"/>
      <w:r w:rsidR="00B25319">
        <w:rPr>
          <w:rFonts w:ascii="Arial" w:hAnsi="Arial" w:cs="Arial"/>
          <w:bCs/>
          <w:iCs/>
          <w:color w:val="000000"/>
          <w:sz w:val="22"/>
          <w:szCs w:val="22"/>
        </w:rPr>
        <w:t>Pzp</w:t>
      </w:r>
      <w:proofErr w:type="spellEnd"/>
      <w:r w:rsidRPr="00A94C56">
        <w:rPr>
          <w:rFonts w:ascii="Arial" w:hAnsi="Arial" w:cs="Arial"/>
          <w:bCs/>
          <w:iCs/>
          <w:color w:val="000000"/>
          <w:sz w:val="22"/>
          <w:szCs w:val="22"/>
        </w:rPr>
        <w:t xml:space="preserve">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powyżej, lub </w:t>
      </w:r>
      <w:r w:rsidRPr="00A94C56">
        <w:rPr>
          <w:rFonts w:ascii="Arial" w:hAnsi="Arial" w:cs="Arial"/>
          <w:bCs/>
          <w:iCs/>
          <w:color w:val="000000"/>
          <w:sz w:val="22"/>
          <w:szCs w:val="22"/>
        </w:rPr>
        <w:lastRenderedPageBreak/>
        <w:t>dotyczy udzielonych wyjaśnień, zamawiający może udzielić wyjaśnień albo pozostawić wniosek bez rozpoznania. Przedłużenie terminu składania ofert nie wpływa na bieg terminu składania wniosku, o którym mowa powyżej.</w:t>
      </w:r>
    </w:p>
    <w:p w:rsidR="005532A1" w:rsidRPr="00A94C56" w:rsidRDefault="005532A1" w:rsidP="005D6D10">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Treść zapytań wraz z wyjaśnieniami Zamawiający przekazuje Wykonawcom, którym przekazał specyfikację istotnych warunków zamówienia, bez ujawniania źródła zapytania, a jeżeli specyfikacja jest udostępniona na stronie internetowej, zamieszcza na tej stronie.</w:t>
      </w:r>
    </w:p>
    <w:p w:rsidR="00DC6D45" w:rsidRPr="00A94C56" w:rsidRDefault="00981109" w:rsidP="005D6D10">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W uzasadnionych przypadkach zamawiający może przed upływem terminu składania ofert zmienić treść specyfikacji istotnych warunków zamówienia. Dokonaną zmianę treści specyfikacji zamawiający udostępnia na stronie internetowej, chyba że specyfikacja nie podlega udostępnieniu na stronie internetowej.</w:t>
      </w:r>
    </w:p>
    <w:p w:rsidR="00924707" w:rsidRPr="00A94C56" w:rsidRDefault="00924707" w:rsidP="005E6A0C">
      <w:pPr>
        <w:ind w:left="360"/>
        <w:jc w:val="both"/>
        <w:rPr>
          <w:rFonts w:ascii="Arial" w:hAnsi="Arial" w:cs="Arial"/>
          <w:sz w:val="22"/>
          <w:szCs w:val="22"/>
        </w:rPr>
      </w:pPr>
    </w:p>
    <w:p w:rsidR="00924707" w:rsidRPr="00A94C56" w:rsidRDefault="00924707" w:rsidP="005E6A0C">
      <w:pPr>
        <w:ind w:left="720"/>
        <w:jc w:val="both"/>
        <w:rPr>
          <w:rFonts w:ascii="Arial" w:hAnsi="Arial" w:cs="Arial"/>
          <w:b/>
          <w:sz w:val="22"/>
          <w:szCs w:val="22"/>
        </w:rPr>
      </w:pPr>
      <w:r w:rsidRPr="00A94C56">
        <w:rPr>
          <w:rFonts w:ascii="Arial" w:hAnsi="Arial" w:cs="Arial"/>
          <w:b/>
          <w:sz w:val="22"/>
          <w:szCs w:val="22"/>
        </w:rPr>
        <w:t>Osoby uprawnione do porozumiewania się z wykonawcami:</w:t>
      </w:r>
    </w:p>
    <w:p w:rsidR="00924707" w:rsidRPr="00A94C56" w:rsidRDefault="00924707" w:rsidP="005E6A0C">
      <w:pPr>
        <w:ind w:left="720"/>
        <w:jc w:val="both"/>
        <w:rPr>
          <w:rFonts w:ascii="Arial" w:hAnsi="Arial" w:cs="Arial"/>
          <w:sz w:val="22"/>
          <w:szCs w:val="22"/>
        </w:rPr>
      </w:pPr>
    </w:p>
    <w:p w:rsidR="00CC077B" w:rsidRPr="0051027D" w:rsidRDefault="009E2750" w:rsidP="005D6D10">
      <w:pPr>
        <w:pStyle w:val="Tekstpodstawowy"/>
        <w:numPr>
          <w:ilvl w:val="0"/>
          <w:numId w:val="9"/>
        </w:numPr>
        <w:ind w:left="714" w:hanging="357"/>
        <w:rPr>
          <w:rFonts w:cs="Arial"/>
          <w:sz w:val="22"/>
          <w:szCs w:val="22"/>
        </w:rPr>
      </w:pPr>
      <w:r>
        <w:rPr>
          <w:rFonts w:cs="Arial"/>
          <w:sz w:val="22"/>
          <w:szCs w:val="22"/>
        </w:rPr>
        <w:t>Anna Czapla</w:t>
      </w:r>
      <w:r w:rsidR="00CC077B" w:rsidRPr="0051027D">
        <w:rPr>
          <w:rFonts w:cs="Arial"/>
          <w:sz w:val="22"/>
          <w:szCs w:val="22"/>
        </w:rPr>
        <w:t xml:space="preserve">  tel. 61/88 50 </w:t>
      </w:r>
      <w:r>
        <w:rPr>
          <w:rFonts w:cs="Arial"/>
          <w:sz w:val="22"/>
          <w:szCs w:val="22"/>
        </w:rPr>
        <w:t>839</w:t>
      </w:r>
      <w:r w:rsidR="00CC077B" w:rsidRPr="0051027D">
        <w:rPr>
          <w:rFonts w:cs="Arial"/>
          <w:sz w:val="22"/>
          <w:szCs w:val="22"/>
        </w:rPr>
        <w:t>,</w:t>
      </w:r>
      <w:r>
        <w:rPr>
          <w:rFonts w:cs="Arial"/>
          <w:sz w:val="22"/>
          <w:szCs w:val="22"/>
        </w:rPr>
        <w:t xml:space="preserve"> e-mail: anna.czapla@wco.pl</w:t>
      </w:r>
    </w:p>
    <w:p w:rsidR="00AE5F57" w:rsidRPr="00A94C56" w:rsidRDefault="00CC077B" w:rsidP="005D6D10">
      <w:pPr>
        <w:pStyle w:val="Tekstpodstawowy"/>
        <w:numPr>
          <w:ilvl w:val="0"/>
          <w:numId w:val="9"/>
        </w:numPr>
        <w:ind w:left="714" w:hanging="357"/>
        <w:rPr>
          <w:rFonts w:cs="Arial"/>
          <w:sz w:val="22"/>
          <w:szCs w:val="22"/>
        </w:rPr>
      </w:pPr>
      <w:r w:rsidRPr="00A94C56">
        <w:rPr>
          <w:rFonts w:cs="Arial"/>
          <w:sz w:val="22"/>
          <w:szCs w:val="22"/>
        </w:rPr>
        <w:t xml:space="preserve">Dział zamówień publicznych i zaopatrzenia -Maria Wielgus, </w:t>
      </w:r>
      <w:r w:rsidR="009E2750" w:rsidRPr="00A94C56">
        <w:rPr>
          <w:rFonts w:cs="Arial"/>
          <w:sz w:val="22"/>
          <w:szCs w:val="22"/>
        </w:rPr>
        <w:t>Sylwia Krzywiak</w:t>
      </w:r>
      <w:r w:rsidR="009E2750">
        <w:rPr>
          <w:rFonts w:cs="Arial"/>
          <w:sz w:val="22"/>
          <w:szCs w:val="22"/>
        </w:rPr>
        <w:t>,</w:t>
      </w:r>
      <w:r w:rsidR="009E2750" w:rsidRPr="00A94C56">
        <w:rPr>
          <w:rFonts w:cs="Arial"/>
          <w:sz w:val="22"/>
          <w:szCs w:val="22"/>
        </w:rPr>
        <w:t xml:space="preserve"> </w:t>
      </w:r>
      <w:r w:rsidRPr="00A94C56">
        <w:rPr>
          <w:rFonts w:cs="Arial"/>
          <w:sz w:val="22"/>
          <w:szCs w:val="22"/>
        </w:rPr>
        <w:t>Katarzyna Witkowska, tel. 61/88 50</w:t>
      </w:r>
      <w:r w:rsidR="009E2750">
        <w:rPr>
          <w:rFonts w:cs="Arial"/>
          <w:sz w:val="22"/>
          <w:szCs w:val="22"/>
        </w:rPr>
        <w:t> 911, …</w:t>
      </w:r>
      <w:r w:rsidRPr="00A94C56">
        <w:rPr>
          <w:rFonts w:cs="Arial"/>
          <w:sz w:val="22"/>
          <w:szCs w:val="22"/>
        </w:rPr>
        <w:t xml:space="preserve">644, </w:t>
      </w:r>
      <w:r w:rsidR="009E2750">
        <w:rPr>
          <w:rFonts w:cs="Arial"/>
          <w:sz w:val="22"/>
          <w:szCs w:val="22"/>
        </w:rPr>
        <w:t>…..</w:t>
      </w:r>
      <w:r w:rsidRPr="00A94C56">
        <w:rPr>
          <w:rFonts w:cs="Arial"/>
          <w:sz w:val="22"/>
          <w:szCs w:val="22"/>
        </w:rPr>
        <w:t xml:space="preserve"> 643, </w:t>
      </w:r>
      <w:proofErr w:type="spellStart"/>
      <w:r w:rsidRPr="00A94C56">
        <w:rPr>
          <w:rFonts w:cs="Arial"/>
          <w:sz w:val="22"/>
          <w:szCs w:val="22"/>
        </w:rPr>
        <w:t>fax</w:t>
      </w:r>
      <w:proofErr w:type="spellEnd"/>
      <w:r w:rsidRPr="00A94C56">
        <w:rPr>
          <w:rFonts w:cs="Arial"/>
          <w:sz w:val="22"/>
          <w:szCs w:val="22"/>
        </w:rPr>
        <w:t xml:space="preserve"> 061 8850 698</w:t>
      </w:r>
    </w:p>
    <w:p w:rsidR="00157B2D" w:rsidRPr="00A94C56" w:rsidRDefault="00157B2D" w:rsidP="00157B2D">
      <w:pPr>
        <w:pStyle w:val="Tekstpodstawowy"/>
        <w:ind w:left="714"/>
        <w:rPr>
          <w:rFonts w:cs="Arial"/>
          <w:sz w:val="22"/>
          <w:szCs w:val="22"/>
        </w:rPr>
      </w:pPr>
    </w:p>
    <w:p w:rsidR="006851DD" w:rsidRPr="00A94C56" w:rsidRDefault="00AB0E57" w:rsidP="005E6A0C">
      <w:pPr>
        <w:numPr>
          <w:ilvl w:val="0"/>
          <w:numId w:val="1"/>
        </w:numPr>
        <w:ind w:left="540"/>
        <w:jc w:val="both"/>
        <w:rPr>
          <w:rFonts w:ascii="Arial" w:hAnsi="Arial" w:cs="Arial"/>
          <w:sz w:val="22"/>
          <w:szCs w:val="22"/>
        </w:rPr>
      </w:pPr>
      <w:r w:rsidRPr="00A94C56">
        <w:rPr>
          <w:rFonts w:ascii="Arial" w:hAnsi="Arial" w:cs="Arial"/>
          <w:b/>
          <w:sz w:val="22"/>
          <w:szCs w:val="22"/>
        </w:rPr>
        <w:t>Wymagania dotyczące wadium.</w:t>
      </w:r>
      <w:r w:rsidR="00CC02D6" w:rsidRPr="00A94C56">
        <w:rPr>
          <w:rFonts w:ascii="Arial" w:hAnsi="Arial" w:cs="Arial"/>
          <w:b/>
          <w:sz w:val="22"/>
          <w:szCs w:val="22"/>
        </w:rPr>
        <w:t xml:space="preserve">  </w:t>
      </w:r>
    </w:p>
    <w:p w:rsidR="006851DD" w:rsidRPr="00A94C56" w:rsidRDefault="006851DD" w:rsidP="005E6A0C">
      <w:pPr>
        <w:ind w:left="540"/>
        <w:jc w:val="both"/>
        <w:rPr>
          <w:rFonts w:ascii="Arial" w:hAnsi="Arial" w:cs="Arial"/>
          <w:sz w:val="22"/>
          <w:szCs w:val="22"/>
        </w:rPr>
      </w:pPr>
    </w:p>
    <w:p w:rsidR="00530D97" w:rsidRDefault="00BB39A1" w:rsidP="00530D97">
      <w:pPr>
        <w:pStyle w:val="pkt"/>
        <w:ind w:left="360" w:firstLine="0"/>
        <w:rPr>
          <w:rFonts w:ascii="Arial" w:hAnsi="Arial" w:cs="Arial"/>
          <w:sz w:val="22"/>
          <w:szCs w:val="22"/>
        </w:rPr>
      </w:pPr>
      <w:r>
        <w:rPr>
          <w:rFonts w:ascii="Arial" w:hAnsi="Arial" w:cs="Arial"/>
          <w:sz w:val="22"/>
          <w:szCs w:val="22"/>
        </w:rPr>
        <w:t>Zamawiający nie wymaga wniesienia wadium.</w:t>
      </w:r>
    </w:p>
    <w:p w:rsidR="00DA0A8B" w:rsidRPr="00A94C56" w:rsidRDefault="00DA0A8B" w:rsidP="005E6A0C">
      <w:pPr>
        <w:pStyle w:val="pkt"/>
        <w:ind w:left="360" w:firstLine="0"/>
        <w:rPr>
          <w:rFonts w:ascii="Arial" w:hAnsi="Arial" w:cs="Arial"/>
          <w:sz w:val="22"/>
          <w:szCs w:val="22"/>
        </w:rPr>
      </w:pPr>
    </w:p>
    <w:p w:rsidR="00BD5F0E" w:rsidRDefault="00AB0E57" w:rsidP="005E6A0C">
      <w:pPr>
        <w:numPr>
          <w:ilvl w:val="0"/>
          <w:numId w:val="1"/>
        </w:numPr>
        <w:jc w:val="both"/>
        <w:rPr>
          <w:rFonts w:ascii="Arial" w:hAnsi="Arial" w:cs="Arial"/>
          <w:b/>
          <w:sz w:val="22"/>
          <w:szCs w:val="22"/>
        </w:rPr>
      </w:pPr>
      <w:r w:rsidRPr="00A94C56">
        <w:rPr>
          <w:rFonts w:ascii="Arial" w:hAnsi="Arial" w:cs="Arial"/>
          <w:b/>
          <w:sz w:val="22"/>
          <w:szCs w:val="22"/>
        </w:rPr>
        <w:t>Termin związania ofert</w:t>
      </w:r>
      <w:r w:rsidR="00CC02D6" w:rsidRPr="00A94C56">
        <w:rPr>
          <w:rFonts w:ascii="Arial" w:hAnsi="Arial" w:cs="Arial"/>
          <w:b/>
          <w:sz w:val="22"/>
          <w:szCs w:val="22"/>
        </w:rPr>
        <w:t>ą</w:t>
      </w:r>
      <w:r w:rsidRPr="00A94C56">
        <w:rPr>
          <w:rFonts w:ascii="Arial" w:hAnsi="Arial" w:cs="Arial"/>
          <w:b/>
          <w:sz w:val="22"/>
          <w:szCs w:val="22"/>
        </w:rPr>
        <w:t>.</w:t>
      </w:r>
      <w:r w:rsidR="00CC02D6" w:rsidRPr="00A94C56">
        <w:rPr>
          <w:rFonts w:ascii="Arial" w:hAnsi="Arial" w:cs="Arial"/>
          <w:b/>
          <w:sz w:val="22"/>
          <w:szCs w:val="22"/>
        </w:rPr>
        <w:t xml:space="preserve"> </w:t>
      </w:r>
    </w:p>
    <w:p w:rsidR="00BD5F0E" w:rsidRDefault="00BD5F0E" w:rsidP="00BD5F0E">
      <w:pPr>
        <w:ind w:left="180"/>
        <w:jc w:val="both"/>
        <w:rPr>
          <w:rFonts w:ascii="Arial" w:hAnsi="Arial" w:cs="Arial"/>
          <w:b/>
          <w:sz w:val="22"/>
          <w:szCs w:val="22"/>
        </w:rPr>
      </w:pPr>
    </w:p>
    <w:p w:rsidR="00AB0E57" w:rsidRPr="00A94C56" w:rsidRDefault="00AB0E57" w:rsidP="00BD5F0E">
      <w:pPr>
        <w:ind w:left="180"/>
        <w:jc w:val="both"/>
        <w:rPr>
          <w:rFonts w:ascii="Arial" w:hAnsi="Arial" w:cs="Arial"/>
          <w:b/>
          <w:sz w:val="22"/>
          <w:szCs w:val="22"/>
        </w:rPr>
      </w:pPr>
      <w:r w:rsidRPr="00A94C56">
        <w:rPr>
          <w:rFonts w:ascii="Arial" w:hAnsi="Arial" w:cs="Arial"/>
          <w:sz w:val="22"/>
          <w:szCs w:val="22"/>
        </w:rPr>
        <w:t xml:space="preserve">Wykonawca pozostaje związany </w:t>
      </w:r>
      <w:r w:rsidR="0053018B" w:rsidRPr="00A94C56">
        <w:rPr>
          <w:rFonts w:ascii="Arial" w:hAnsi="Arial" w:cs="Arial"/>
          <w:sz w:val="22"/>
          <w:szCs w:val="22"/>
        </w:rPr>
        <w:t xml:space="preserve">złożoną </w:t>
      </w:r>
      <w:r w:rsidR="009F3B66" w:rsidRPr="00A94C56">
        <w:rPr>
          <w:rFonts w:ascii="Arial" w:hAnsi="Arial" w:cs="Arial"/>
          <w:sz w:val="22"/>
          <w:szCs w:val="22"/>
        </w:rPr>
        <w:t xml:space="preserve">ofertą przez okres </w:t>
      </w:r>
      <w:r w:rsidR="00BB39A1">
        <w:rPr>
          <w:rFonts w:ascii="Arial" w:hAnsi="Arial" w:cs="Arial"/>
          <w:sz w:val="22"/>
          <w:szCs w:val="22"/>
        </w:rPr>
        <w:t>3</w:t>
      </w:r>
      <w:r w:rsidRPr="00A94C56">
        <w:rPr>
          <w:rFonts w:ascii="Arial" w:hAnsi="Arial" w:cs="Arial"/>
          <w:sz w:val="22"/>
          <w:szCs w:val="22"/>
        </w:rPr>
        <w:t>0 dni. Bieg terminu rozpoczyna się wraz z upływem terminu składania ofert.</w:t>
      </w:r>
    </w:p>
    <w:p w:rsidR="005F2612" w:rsidRPr="00A94C56" w:rsidRDefault="005F2612" w:rsidP="005E6A0C">
      <w:pPr>
        <w:ind w:left="180"/>
        <w:jc w:val="both"/>
        <w:rPr>
          <w:rFonts w:ascii="Arial" w:hAnsi="Arial" w:cs="Arial"/>
          <w:b/>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Opis sposobu przygotowywania ofert.</w:t>
      </w:r>
    </w:p>
    <w:p w:rsidR="00AB0E57" w:rsidRPr="00A94C56" w:rsidRDefault="00AB0E57" w:rsidP="005E6A0C">
      <w:pPr>
        <w:jc w:val="both"/>
        <w:rPr>
          <w:rFonts w:ascii="Arial" w:hAnsi="Arial" w:cs="Arial"/>
          <w:sz w:val="22"/>
          <w:szCs w:val="22"/>
        </w:rPr>
      </w:pPr>
    </w:p>
    <w:p w:rsidR="00924707" w:rsidRPr="00A94C56" w:rsidRDefault="00924707" w:rsidP="005D6D10">
      <w:pPr>
        <w:numPr>
          <w:ilvl w:val="0"/>
          <w:numId w:val="12"/>
        </w:numPr>
        <w:jc w:val="both"/>
        <w:rPr>
          <w:rFonts w:ascii="Arial" w:hAnsi="Arial" w:cs="Arial"/>
          <w:sz w:val="22"/>
          <w:szCs w:val="22"/>
        </w:rPr>
      </w:pPr>
      <w:r w:rsidRPr="00A94C56">
        <w:rPr>
          <w:rFonts w:ascii="Arial" w:hAnsi="Arial" w:cs="Arial"/>
          <w:sz w:val="22"/>
          <w:szCs w:val="22"/>
        </w:rPr>
        <w:t>Wykonawca zobowiązany jest złożyć w formie pisemnej, pod rygorem nieważności. Ofertę należy sporządzić w języku polskim. Zamawiający nie wyraża zgody na składanie ofert w formie elektronicznej. Wykonawca może złoży</w:t>
      </w:r>
      <w:r w:rsidR="002B0F6A" w:rsidRPr="00A94C56">
        <w:rPr>
          <w:rFonts w:ascii="Arial" w:hAnsi="Arial" w:cs="Arial"/>
          <w:sz w:val="22"/>
          <w:szCs w:val="22"/>
        </w:rPr>
        <w:t>ć tylko jedną ofertę</w:t>
      </w:r>
      <w:r w:rsidRPr="00A94C56">
        <w:rPr>
          <w:rFonts w:ascii="Arial" w:hAnsi="Arial" w:cs="Arial"/>
          <w:sz w:val="22"/>
          <w:szCs w:val="22"/>
        </w:rPr>
        <w:t xml:space="preserve">. </w:t>
      </w:r>
    </w:p>
    <w:p w:rsidR="002B0F6A" w:rsidRPr="00A94C56" w:rsidRDefault="002B0F6A" w:rsidP="005D6D10">
      <w:pPr>
        <w:numPr>
          <w:ilvl w:val="0"/>
          <w:numId w:val="12"/>
        </w:numPr>
        <w:jc w:val="both"/>
        <w:rPr>
          <w:rFonts w:ascii="Arial" w:hAnsi="Arial" w:cs="Arial"/>
          <w:sz w:val="22"/>
          <w:szCs w:val="22"/>
        </w:rPr>
      </w:pPr>
      <w:r w:rsidRPr="00A94C56">
        <w:rPr>
          <w:rFonts w:ascii="Arial" w:hAnsi="Arial" w:cs="Arial"/>
          <w:sz w:val="22"/>
          <w:szCs w:val="22"/>
        </w:rPr>
        <w:t xml:space="preserve">Dokumenty składające się na ofertę należy składać w formie oryginałów </w:t>
      </w:r>
      <w:r w:rsidRPr="00A94C56">
        <w:rPr>
          <w:rFonts w:ascii="Arial" w:hAnsi="Arial" w:cs="Arial"/>
          <w:sz w:val="22"/>
          <w:szCs w:val="22"/>
          <w:u w:val="single"/>
        </w:rPr>
        <w:t>lub kopii poświadczonej „za zgodność z oryginałem”.</w:t>
      </w:r>
      <w:r w:rsidRPr="00A94C56">
        <w:rPr>
          <w:rFonts w:ascii="Arial" w:hAnsi="Arial" w:cs="Arial"/>
          <w:sz w:val="22"/>
          <w:szCs w:val="22"/>
        </w:rPr>
        <w:t xml:space="preserve">  Oświadczenia należy składać wyłącznie  w  formie oryginału. Zamawiający może żądać przedstawienia oryginału lub notarialnie poświadczonej kopii dokumentu, gdy złożona przez Wykonawcę kopia dokumentu jest nieczytelna lub budzi wątpliwości co do jej prawdziwości. </w:t>
      </w:r>
    </w:p>
    <w:p w:rsidR="002B0F6A" w:rsidRPr="0027138D" w:rsidRDefault="002B0F6A" w:rsidP="002B0F6A">
      <w:pPr>
        <w:ind w:left="567"/>
        <w:jc w:val="both"/>
        <w:rPr>
          <w:rFonts w:ascii="Arial" w:hAnsi="Arial" w:cs="Arial"/>
          <w:sz w:val="22"/>
          <w:szCs w:val="22"/>
        </w:rPr>
      </w:pPr>
      <w:r w:rsidRPr="0027138D">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w:t>
      </w:r>
    </w:p>
    <w:p w:rsidR="00924707" w:rsidRPr="00A94C56" w:rsidRDefault="00924707" w:rsidP="005D6D10">
      <w:pPr>
        <w:numPr>
          <w:ilvl w:val="0"/>
          <w:numId w:val="12"/>
        </w:numPr>
        <w:jc w:val="both"/>
        <w:rPr>
          <w:rFonts w:ascii="Arial" w:hAnsi="Arial" w:cs="Arial"/>
          <w:sz w:val="22"/>
          <w:szCs w:val="22"/>
        </w:rPr>
      </w:pPr>
      <w:r w:rsidRPr="00A94C56">
        <w:rPr>
          <w:rFonts w:ascii="Arial" w:hAnsi="Arial" w:cs="Arial"/>
          <w:sz w:val="22"/>
          <w:szCs w:val="22"/>
        </w:rPr>
        <w:t xml:space="preserve">Wykonawca składa ofertę, </w:t>
      </w:r>
      <w:r w:rsidR="00572B56">
        <w:rPr>
          <w:rFonts w:ascii="Arial" w:hAnsi="Arial" w:cs="Arial"/>
          <w:sz w:val="22"/>
          <w:szCs w:val="22"/>
        </w:rPr>
        <w:t xml:space="preserve">zgodnie z wymaganiami </w:t>
      </w:r>
      <w:proofErr w:type="spellStart"/>
      <w:r w:rsidR="00572B56">
        <w:rPr>
          <w:rFonts w:ascii="Arial" w:hAnsi="Arial" w:cs="Arial"/>
          <w:sz w:val="22"/>
          <w:szCs w:val="22"/>
        </w:rPr>
        <w:t>Pzp</w:t>
      </w:r>
      <w:proofErr w:type="spellEnd"/>
      <w:r w:rsidRPr="00A94C56">
        <w:rPr>
          <w:rFonts w:ascii="Arial" w:hAnsi="Arial" w:cs="Arial"/>
          <w:sz w:val="22"/>
          <w:szCs w:val="22"/>
        </w:rPr>
        <w:t xml:space="preserve"> oraz niniejszą specyfikacją istotnych warunków zamówienia.</w:t>
      </w:r>
    </w:p>
    <w:p w:rsidR="00924707" w:rsidRPr="00A94C56" w:rsidRDefault="00924707" w:rsidP="005D6D10">
      <w:pPr>
        <w:numPr>
          <w:ilvl w:val="0"/>
          <w:numId w:val="12"/>
        </w:numPr>
        <w:jc w:val="both"/>
        <w:rPr>
          <w:rFonts w:ascii="Arial" w:hAnsi="Arial" w:cs="Arial"/>
          <w:sz w:val="22"/>
          <w:szCs w:val="22"/>
        </w:rPr>
      </w:pPr>
      <w:r w:rsidRPr="00A94C56">
        <w:rPr>
          <w:rFonts w:ascii="Arial" w:hAnsi="Arial" w:cs="Arial"/>
          <w:sz w:val="22"/>
          <w:szCs w:val="22"/>
        </w:rPr>
        <w:t>Wykonawca ponosi wszelkie koszty związane z przygotowaniem oferty. Zamawiający nie przewiduje zwrotu kosztów</w:t>
      </w:r>
      <w:r w:rsidR="002B0F6A" w:rsidRPr="00A94C56">
        <w:rPr>
          <w:rFonts w:ascii="Arial" w:hAnsi="Arial" w:cs="Arial"/>
          <w:sz w:val="22"/>
          <w:szCs w:val="22"/>
        </w:rPr>
        <w:t xml:space="preserve"> udziału w postępowaniu </w:t>
      </w:r>
    </w:p>
    <w:p w:rsidR="00924707" w:rsidRDefault="00924707" w:rsidP="005D6D10">
      <w:pPr>
        <w:numPr>
          <w:ilvl w:val="0"/>
          <w:numId w:val="12"/>
        </w:numPr>
        <w:jc w:val="both"/>
        <w:rPr>
          <w:rFonts w:ascii="Arial" w:hAnsi="Arial" w:cs="Arial"/>
          <w:sz w:val="22"/>
          <w:szCs w:val="22"/>
        </w:rPr>
      </w:pPr>
      <w:r w:rsidRPr="00A94C56">
        <w:rPr>
          <w:rFonts w:ascii="Arial" w:hAnsi="Arial" w:cs="Arial"/>
          <w:sz w:val="22"/>
          <w:szCs w:val="22"/>
        </w:rPr>
        <w:t>Wykonawca może wprowadzić zmiany lub wycofać złożoną przez siebie ofertę przed terminem składania ofert pod warunkiem, że Zamawiający otrzyma pisemne powiadomienie o wprowadzeniu zmian lub wycofaniu przed upływem terminu skła</w:t>
      </w:r>
      <w:r w:rsidR="002B0F6A" w:rsidRPr="00A94C56">
        <w:rPr>
          <w:rFonts w:ascii="Arial" w:hAnsi="Arial" w:cs="Arial"/>
          <w:sz w:val="22"/>
          <w:szCs w:val="22"/>
        </w:rPr>
        <w:t>dania ofert</w:t>
      </w:r>
      <w:r w:rsidRPr="00A94C56">
        <w:rPr>
          <w:rFonts w:ascii="Arial" w:hAnsi="Arial" w:cs="Arial"/>
          <w:sz w:val="22"/>
          <w:szCs w:val="22"/>
        </w:rPr>
        <w:t xml:space="preserve">. </w:t>
      </w:r>
    </w:p>
    <w:p w:rsidR="001711D8" w:rsidRPr="00F734B3" w:rsidRDefault="001711D8" w:rsidP="005D6D10">
      <w:pPr>
        <w:numPr>
          <w:ilvl w:val="0"/>
          <w:numId w:val="12"/>
        </w:numPr>
        <w:jc w:val="both"/>
        <w:rPr>
          <w:rFonts w:ascii="Arial" w:hAnsi="Arial" w:cs="Arial"/>
          <w:sz w:val="22"/>
          <w:szCs w:val="22"/>
        </w:rPr>
      </w:pPr>
      <w:r w:rsidRPr="00F734B3">
        <w:rPr>
          <w:rFonts w:ascii="Arial" w:hAnsi="Arial" w:cs="Arial"/>
          <w:sz w:val="22"/>
          <w:szCs w:val="22"/>
        </w:rPr>
        <w:t xml:space="preserve">Oferta, tzn. formularz ofertowy i wszystkie wymagane dokumenty i oświadczenia muszą być podpisane przez osobę albo osoby upoważnione do reprezentowania Wykonawcy. </w:t>
      </w:r>
    </w:p>
    <w:p w:rsidR="001711D8" w:rsidRPr="00F734B3" w:rsidRDefault="001711D8" w:rsidP="001711D8">
      <w:pPr>
        <w:ind w:left="720"/>
        <w:jc w:val="both"/>
        <w:rPr>
          <w:rFonts w:ascii="Arial" w:hAnsi="Arial" w:cs="Arial"/>
          <w:sz w:val="22"/>
          <w:szCs w:val="22"/>
        </w:rPr>
      </w:pPr>
      <w:r w:rsidRPr="00F734B3">
        <w:rPr>
          <w:rFonts w:ascii="Arial" w:hAnsi="Arial" w:cs="Arial"/>
          <w:sz w:val="22"/>
          <w:szCs w:val="22"/>
        </w:rPr>
        <w:lastRenderedPageBreak/>
        <w:t>W przypadku, gdy osoba podpisująca ofertę w imieniu Wykonawcy nie jest wpisana do właściwego rejestru, ewidencji  jako osoba upoważniona do reprezentacji, musi dołączyć do ofert pełnomocnictwo do występowania w imieniu Wykonawcy oraz jego reprezentowania. W przypadku podpisania umowy należy do niej załączyć pełnomocnictwo do zaciągania zobowiązań finansowych w przypadku gdy osoba podpisująca umowę w imieniu Wykonawcy nie jest wpisana do właściwego rejestru, ewidencji  jako osoba upoważniona do reprezentacji.</w:t>
      </w:r>
    </w:p>
    <w:p w:rsidR="0026406D" w:rsidRPr="0026406D" w:rsidRDefault="0026406D" w:rsidP="005D6D10">
      <w:pPr>
        <w:numPr>
          <w:ilvl w:val="0"/>
          <w:numId w:val="12"/>
        </w:numPr>
        <w:jc w:val="both"/>
        <w:rPr>
          <w:rStyle w:val="dane1"/>
          <w:rFonts w:ascii="Arial" w:hAnsi="Arial" w:cs="Arial"/>
          <w:color w:val="auto"/>
          <w:sz w:val="22"/>
          <w:szCs w:val="22"/>
        </w:rPr>
      </w:pPr>
      <w:r w:rsidRPr="0026406D">
        <w:rPr>
          <w:rStyle w:val="dane1"/>
          <w:rFonts w:ascii="Arial" w:hAnsi="Arial" w:cs="Arial"/>
          <w:color w:val="auto"/>
          <w:sz w:val="22"/>
          <w:szCs w:val="22"/>
        </w:rPr>
        <w:t>Jeżeli pełnomocnictwo nie ma postaci aktu notarialnego powinno zawierać pieczęć Wykonawcy, imienną pieczątkę wystawiającego pełnomocnictwo i jego podpis. Jeżeli dołączone do oferty ww. pełnomocnictwo będzie w formie kopii, Zamawiający wymaga, aby jego zgodność z oryginałem poświadczyła osoba lub osoby wymienione w umowie spółki lub odpowiednim rejestrze, ewidencji, które wskazane są tam jako umocowane do reprezentowania Wykonawcy. Pełnomocnictwo winno wskazywać datę jego wystawienia oraz okres, na który zostało udzielone. Brak tego okresu zamawiający odczyta jako pełnomocnictwo wystawione na czas nieokreślony.</w:t>
      </w:r>
    </w:p>
    <w:p w:rsidR="00924707" w:rsidRPr="0027138D" w:rsidRDefault="00811000" w:rsidP="005D6D10">
      <w:pPr>
        <w:numPr>
          <w:ilvl w:val="0"/>
          <w:numId w:val="12"/>
        </w:numPr>
        <w:jc w:val="both"/>
        <w:rPr>
          <w:rFonts w:ascii="Arial" w:hAnsi="Arial" w:cs="Arial"/>
          <w:sz w:val="22"/>
          <w:szCs w:val="22"/>
        </w:rPr>
      </w:pPr>
      <w:r w:rsidRPr="0027138D">
        <w:rPr>
          <w:rFonts w:ascii="Arial" w:hAnsi="Arial" w:cs="Arial"/>
          <w:sz w:val="22"/>
          <w:szCs w:val="22"/>
        </w:rPr>
        <w:t>Zaleca się by oferty były</w:t>
      </w:r>
      <w:r w:rsidR="00924707" w:rsidRPr="0027138D">
        <w:rPr>
          <w:rFonts w:ascii="Arial" w:hAnsi="Arial" w:cs="Arial"/>
          <w:sz w:val="22"/>
          <w:szCs w:val="22"/>
        </w:rPr>
        <w:t xml:space="preserve"> połączone – (zszyte zszywaczem lub </w:t>
      </w:r>
      <w:proofErr w:type="spellStart"/>
      <w:r w:rsidR="00924707" w:rsidRPr="0027138D">
        <w:rPr>
          <w:rFonts w:ascii="Arial" w:hAnsi="Arial" w:cs="Arial"/>
          <w:sz w:val="22"/>
          <w:szCs w:val="22"/>
        </w:rPr>
        <w:t>bindownicą</w:t>
      </w:r>
      <w:proofErr w:type="spellEnd"/>
      <w:r w:rsidR="00924707" w:rsidRPr="0027138D">
        <w:rPr>
          <w:rFonts w:ascii="Arial" w:hAnsi="Arial" w:cs="Arial"/>
          <w:sz w:val="22"/>
          <w:szCs w:val="22"/>
        </w:rPr>
        <w:t xml:space="preserve"> lub w skoroszycie)  w sposób zapobiegający możliwość </w:t>
      </w:r>
      <w:proofErr w:type="spellStart"/>
      <w:r w:rsidR="00924707" w:rsidRPr="0027138D">
        <w:rPr>
          <w:rFonts w:ascii="Arial" w:hAnsi="Arial" w:cs="Arial"/>
          <w:sz w:val="22"/>
          <w:szCs w:val="22"/>
        </w:rPr>
        <w:t>dekompletacji</w:t>
      </w:r>
      <w:proofErr w:type="spellEnd"/>
      <w:r w:rsidR="00924707" w:rsidRPr="0027138D">
        <w:rPr>
          <w:rFonts w:ascii="Arial" w:hAnsi="Arial" w:cs="Arial"/>
          <w:sz w:val="22"/>
          <w:szCs w:val="22"/>
        </w:rPr>
        <w:t xml:space="preserve"> zawartości oferty. Poprawki lub zmiany w tekście oferty muszą być datowane i własnoręcznie podpisane przez osobę podpisującą ofertę.</w:t>
      </w:r>
    </w:p>
    <w:p w:rsidR="00924707" w:rsidRPr="0027138D" w:rsidRDefault="00924707" w:rsidP="005D6D10">
      <w:pPr>
        <w:numPr>
          <w:ilvl w:val="0"/>
          <w:numId w:val="12"/>
        </w:numPr>
        <w:jc w:val="both"/>
        <w:rPr>
          <w:rFonts w:ascii="Arial" w:hAnsi="Arial" w:cs="Arial"/>
          <w:sz w:val="22"/>
          <w:szCs w:val="22"/>
        </w:rPr>
      </w:pPr>
      <w:r w:rsidRPr="0027138D">
        <w:rPr>
          <w:rFonts w:ascii="Arial" w:hAnsi="Arial" w:cs="Arial"/>
          <w:sz w:val="22"/>
          <w:szCs w:val="22"/>
        </w:rPr>
        <w:t>Do oferty Wykonawca dołączy wszystkie dokumenty wymagane postanowieniami niniejszej specyfikacji. W przypadku gdy Wykonawca dołączy jako załącznik do oferty kopię jakiegoś dokumentu, kopia ta winna być potwierdzona za zgodność z oryginałem przez Wykonawcę. W sytuacji gdy złożona przez Wykonawcę kopia dokumentu jest nieczytelna lub budzi wątpliwości co do jej prawdziwości, Zamawiający może żądać przedstawienia oryginału lub notarialnie poświadczonej kopii tegoż dokumentu.</w:t>
      </w:r>
    </w:p>
    <w:p w:rsidR="00924707" w:rsidRPr="0027138D" w:rsidRDefault="00924707" w:rsidP="005D6D10">
      <w:pPr>
        <w:numPr>
          <w:ilvl w:val="0"/>
          <w:numId w:val="12"/>
        </w:numPr>
        <w:jc w:val="both"/>
        <w:rPr>
          <w:rFonts w:ascii="Arial" w:hAnsi="Arial" w:cs="Arial"/>
          <w:sz w:val="22"/>
          <w:szCs w:val="22"/>
        </w:rPr>
      </w:pPr>
      <w:r w:rsidRPr="0027138D">
        <w:rPr>
          <w:rFonts w:ascii="Arial" w:hAnsi="Arial" w:cs="Arial"/>
          <w:sz w:val="22"/>
          <w:szCs w:val="22"/>
        </w:rPr>
        <w:t>Oferty oraz wszelkie oświadczenia i zaświadczenia składane w trakcie postępowania są jawne, z wyjątkiem informacji stanowiących tajemnicę przedsiębiorstwa w rozumieniu przepisów o zwalczaniu nieuczciwej konkurencji, o ile wykonawca składając ofertę zastrzeże, że nie mogą być one udostępniane innym wykonawcom. W takim przypadku wskazane jest, aby informacje te były przygotowane i przekazane przez Wykonawcę w formie odrębnego załącznika do oferty opatrzonego klauzulą „TAJNE”. Wykonawca nie może zastrzec informacji, o których mowa w</w:t>
      </w:r>
      <w:r w:rsidR="0039713F" w:rsidRPr="0027138D">
        <w:rPr>
          <w:rFonts w:ascii="Arial" w:hAnsi="Arial" w:cs="Arial"/>
          <w:sz w:val="22"/>
          <w:szCs w:val="22"/>
        </w:rPr>
        <w:t xml:space="preserve"> art. 86 ust. 4 </w:t>
      </w:r>
      <w:proofErr w:type="spellStart"/>
      <w:r w:rsidR="0039713F" w:rsidRPr="0027138D">
        <w:rPr>
          <w:rFonts w:ascii="Arial" w:hAnsi="Arial" w:cs="Arial"/>
          <w:sz w:val="22"/>
          <w:szCs w:val="22"/>
        </w:rPr>
        <w:t>Pzp</w:t>
      </w:r>
      <w:proofErr w:type="spellEnd"/>
      <w:r w:rsidRPr="0027138D">
        <w:rPr>
          <w:rFonts w:ascii="Arial" w:hAnsi="Arial" w:cs="Arial"/>
          <w:sz w:val="22"/>
          <w:szCs w:val="22"/>
        </w:rPr>
        <w:t>.</w:t>
      </w:r>
    </w:p>
    <w:p w:rsidR="00924707" w:rsidRPr="0027138D" w:rsidRDefault="00924707" w:rsidP="005E6A0C">
      <w:pPr>
        <w:numPr>
          <w:ilvl w:val="3"/>
          <w:numId w:val="1"/>
        </w:numPr>
        <w:tabs>
          <w:tab w:val="clear" w:pos="2880"/>
          <w:tab w:val="num" w:pos="720"/>
        </w:tabs>
        <w:ind w:left="720"/>
        <w:jc w:val="both"/>
        <w:rPr>
          <w:rFonts w:ascii="Arial" w:hAnsi="Arial" w:cs="Arial"/>
          <w:sz w:val="22"/>
          <w:szCs w:val="22"/>
        </w:rPr>
      </w:pPr>
      <w:r w:rsidRPr="0027138D">
        <w:rPr>
          <w:rFonts w:ascii="Arial" w:hAnsi="Arial" w:cs="Arial"/>
          <w:sz w:val="22"/>
          <w:szCs w:val="22"/>
        </w:rPr>
        <w:t>Oferty należy składać w zamkniętych kopertach oznaczonych pieczątką Oferenta oznaczonych w następujący sposób:</w:t>
      </w:r>
    </w:p>
    <w:p w:rsidR="00924707" w:rsidRPr="0027138D" w:rsidRDefault="00924707" w:rsidP="005E6A0C">
      <w:pPr>
        <w:ind w:left="360"/>
        <w:jc w:val="both"/>
        <w:rPr>
          <w:rFonts w:ascii="Arial" w:hAnsi="Arial" w:cs="Arial"/>
          <w:sz w:val="22"/>
          <w:szCs w:val="22"/>
        </w:rPr>
      </w:pPr>
    </w:p>
    <w:p w:rsidR="00924707" w:rsidRPr="0027138D" w:rsidRDefault="00924707" w:rsidP="00AC6CD0">
      <w:pPr>
        <w:pStyle w:val="Tekstpodstawowy"/>
        <w:pBdr>
          <w:top w:val="single" w:sz="4" w:space="0" w:color="auto"/>
          <w:left w:val="single" w:sz="4" w:space="4" w:color="auto"/>
          <w:bottom w:val="single" w:sz="4" w:space="1" w:color="auto"/>
          <w:right w:val="single" w:sz="4" w:space="6" w:color="auto"/>
        </w:pBdr>
        <w:rPr>
          <w:rFonts w:cs="Arial"/>
          <w:b/>
          <w:sz w:val="22"/>
          <w:szCs w:val="22"/>
        </w:rPr>
      </w:pPr>
      <w:r w:rsidRPr="0027138D">
        <w:rPr>
          <w:rFonts w:cs="Arial"/>
          <w:sz w:val="22"/>
          <w:szCs w:val="22"/>
        </w:rPr>
        <w:t xml:space="preserve">Przetarg nieograniczony </w:t>
      </w:r>
      <w:r w:rsidR="008254E3">
        <w:rPr>
          <w:rFonts w:cs="Arial"/>
          <w:sz w:val="22"/>
          <w:szCs w:val="22"/>
        </w:rPr>
        <w:t>–</w:t>
      </w:r>
      <w:r w:rsidR="00666DAD" w:rsidRPr="0027138D">
        <w:rPr>
          <w:rFonts w:cs="Arial"/>
          <w:sz w:val="22"/>
          <w:szCs w:val="22"/>
        </w:rPr>
        <w:t xml:space="preserve"> </w:t>
      </w:r>
      <w:r w:rsidR="009E2750">
        <w:rPr>
          <w:rFonts w:cs="Arial"/>
          <w:sz w:val="22"/>
          <w:szCs w:val="22"/>
        </w:rPr>
        <w:t>Użyczenie ubrań nie sterylnych i fartuchów operacyjnych sterylnych</w:t>
      </w:r>
      <w:r w:rsidR="00BB7011">
        <w:rPr>
          <w:rFonts w:cs="Arial"/>
          <w:sz w:val="22"/>
          <w:szCs w:val="22"/>
        </w:rPr>
        <w:t xml:space="preserve">, </w:t>
      </w:r>
      <w:r w:rsidR="005540C1" w:rsidRPr="0027138D">
        <w:rPr>
          <w:rFonts w:cs="Arial"/>
          <w:sz w:val="22"/>
          <w:szCs w:val="22"/>
        </w:rPr>
        <w:t xml:space="preserve">( nr </w:t>
      </w:r>
      <w:r w:rsidR="00D35D2A">
        <w:rPr>
          <w:rFonts w:cs="Arial"/>
          <w:sz w:val="22"/>
          <w:szCs w:val="22"/>
        </w:rPr>
        <w:t>21</w:t>
      </w:r>
      <w:r w:rsidR="00BB39A1">
        <w:rPr>
          <w:rFonts w:cs="Arial"/>
          <w:sz w:val="22"/>
          <w:szCs w:val="22"/>
        </w:rPr>
        <w:t>/2018</w:t>
      </w:r>
      <w:r w:rsidR="005540C1" w:rsidRPr="0027138D">
        <w:rPr>
          <w:rFonts w:cs="Arial"/>
          <w:sz w:val="22"/>
          <w:szCs w:val="22"/>
        </w:rPr>
        <w:t>)</w:t>
      </w:r>
      <w:r w:rsidR="00A82AFD" w:rsidRPr="0027138D">
        <w:rPr>
          <w:rFonts w:cs="Arial"/>
          <w:sz w:val="22"/>
          <w:szCs w:val="22"/>
        </w:rPr>
        <w:t xml:space="preserve"> </w:t>
      </w:r>
      <w:r w:rsidRPr="0027138D">
        <w:rPr>
          <w:rFonts w:cs="Arial"/>
          <w:sz w:val="22"/>
          <w:szCs w:val="22"/>
        </w:rPr>
        <w:t>dla Wielkopolskiego Centrum Onkologii. Nie otwierać przed ..........................................” /data otwarcia ofert/</w:t>
      </w:r>
    </w:p>
    <w:p w:rsidR="00400B00" w:rsidRPr="0027138D" w:rsidRDefault="00400B00" w:rsidP="005E6A0C">
      <w:pPr>
        <w:jc w:val="both"/>
        <w:rPr>
          <w:rFonts w:ascii="Arial" w:hAnsi="Arial" w:cs="Arial"/>
          <w:sz w:val="22"/>
          <w:szCs w:val="22"/>
        </w:rPr>
      </w:pPr>
    </w:p>
    <w:p w:rsidR="00924707" w:rsidRPr="0027138D" w:rsidRDefault="00924707" w:rsidP="005E6A0C">
      <w:pPr>
        <w:jc w:val="both"/>
        <w:rPr>
          <w:rFonts w:ascii="Arial" w:hAnsi="Arial" w:cs="Arial"/>
          <w:sz w:val="22"/>
          <w:szCs w:val="22"/>
        </w:rPr>
      </w:pPr>
      <w:r w:rsidRPr="0027138D">
        <w:rPr>
          <w:rFonts w:ascii="Arial" w:hAnsi="Arial" w:cs="Arial"/>
          <w:sz w:val="22"/>
          <w:szCs w:val="22"/>
        </w:rPr>
        <w:t>Każda Oferta opatrzona zostanie numerem wpływu odnotowanym na kopercie oferty.</w:t>
      </w:r>
    </w:p>
    <w:p w:rsidR="00924707" w:rsidRPr="0027138D" w:rsidRDefault="00924707" w:rsidP="005E6A0C">
      <w:pPr>
        <w:numPr>
          <w:ilvl w:val="3"/>
          <w:numId w:val="1"/>
        </w:numPr>
        <w:tabs>
          <w:tab w:val="clear" w:pos="2880"/>
          <w:tab w:val="num" w:pos="720"/>
        </w:tabs>
        <w:ind w:left="720"/>
        <w:jc w:val="both"/>
        <w:rPr>
          <w:rFonts w:ascii="Arial" w:hAnsi="Arial" w:cs="Arial"/>
          <w:sz w:val="22"/>
          <w:szCs w:val="22"/>
        </w:rPr>
      </w:pPr>
      <w:r w:rsidRPr="0027138D">
        <w:rPr>
          <w:rFonts w:ascii="Arial" w:hAnsi="Arial" w:cs="Arial"/>
          <w:sz w:val="22"/>
          <w:szCs w:val="22"/>
        </w:rPr>
        <w:t xml:space="preserve">Oferty, które wpłyną do Zamawiającego za pośrednictwem Poczty Polskiej, poczty kurierskiej, należy przygotować w sposób określony w </w:t>
      </w:r>
      <w:proofErr w:type="spellStart"/>
      <w:r w:rsidRPr="0027138D">
        <w:rPr>
          <w:rFonts w:ascii="Arial" w:hAnsi="Arial" w:cs="Arial"/>
          <w:sz w:val="22"/>
          <w:szCs w:val="22"/>
        </w:rPr>
        <w:t>pkt</w:t>
      </w:r>
      <w:proofErr w:type="spellEnd"/>
      <w:r w:rsidRPr="0027138D">
        <w:rPr>
          <w:rFonts w:ascii="Arial" w:hAnsi="Arial" w:cs="Arial"/>
          <w:sz w:val="22"/>
          <w:szCs w:val="22"/>
        </w:rPr>
        <w:t xml:space="preserve"> 2 i przesłać w zewnętrznej kopercie, na której powinna znajdować się pieczęć Wykonawcy, zaadresowanej w następujący sposób:</w:t>
      </w:r>
    </w:p>
    <w:p w:rsidR="00400B00" w:rsidRPr="0027138D" w:rsidRDefault="00400B00" w:rsidP="005E6A0C">
      <w:pPr>
        <w:ind w:left="720"/>
        <w:jc w:val="both"/>
        <w:rPr>
          <w:rFonts w:ascii="Arial" w:hAnsi="Arial" w:cs="Arial"/>
          <w:sz w:val="22"/>
          <w:szCs w:val="22"/>
        </w:rPr>
      </w:pPr>
    </w:p>
    <w:p w:rsidR="00924707" w:rsidRPr="0027138D" w:rsidRDefault="00924707" w:rsidP="005E6A0C">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27138D">
        <w:rPr>
          <w:rFonts w:cs="Arial"/>
          <w:b/>
          <w:sz w:val="22"/>
          <w:szCs w:val="22"/>
        </w:rPr>
        <w:t>Wielkopolskie Centrum Onkologii</w:t>
      </w:r>
    </w:p>
    <w:p w:rsidR="00924707" w:rsidRPr="0027138D" w:rsidRDefault="00924707" w:rsidP="005E6A0C">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27138D">
        <w:rPr>
          <w:rFonts w:cs="Arial"/>
          <w:b/>
          <w:sz w:val="22"/>
          <w:szCs w:val="22"/>
        </w:rPr>
        <w:t xml:space="preserve">Ul. Garbary 15, </w:t>
      </w:r>
    </w:p>
    <w:p w:rsidR="00924707" w:rsidRPr="0027138D" w:rsidRDefault="00924707" w:rsidP="005D6D10">
      <w:pPr>
        <w:pStyle w:val="Tekstpodstawowy"/>
        <w:numPr>
          <w:ilvl w:val="1"/>
          <w:numId w:val="10"/>
        </w:numPr>
        <w:pBdr>
          <w:top w:val="single" w:sz="4" w:space="1" w:color="auto"/>
          <w:left w:val="single" w:sz="4" w:space="4" w:color="auto"/>
          <w:bottom w:val="single" w:sz="4" w:space="1" w:color="auto"/>
          <w:right w:val="single" w:sz="4" w:space="6" w:color="auto"/>
        </w:pBdr>
        <w:suppressAutoHyphens/>
        <w:spacing w:after="120"/>
        <w:rPr>
          <w:rFonts w:cs="Arial"/>
          <w:b/>
          <w:sz w:val="22"/>
          <w:szCs w:val="22"/>
        </w:rPr>
      </w:pPr>
      <w:r w:rsidRPr="0027138D">
        <w:rPr>
          <w:rFonts w:cs="Arial"/>
          <w:b/>
          <w:sz w:val="22"/>
          <w:szCs w:val="22"/>
        </w:rPr>
        <w:t>Poznań</w:t>
      </w:r>
    </w:p>
    <w:p w:rsidR="005F2612" w:rsidRPr="0027138D" w:rsidRDefault="00924707" w:rsidP="005540C1">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27138D">
        <w:rPr>
          <w:rFonts w:cs="Arial"/>
          <w:b/>
          <w:sz w:val="22"/>
          <w:szCs w:val="22"/>
        </w:rPr>
        <w:t xml:space="preserve">Przetarg nieograniczony – </w:t>
      </w:r>
      <w:r w:rsidR="009E2750">
        <w:rPr>
          <w:rFonts w:cs="Arial"/>
          <w:b/>
          <w:sz w:val="22"/>
          <w:szCs w:val="22"/>
        </w:rPr>
        <w:t>Użyczenie ubrań nie sterylnych i fartuchów operacyjnych sterylnych</w:t>
      </w:r>
      <w:r w:rsidR="00BB7011">
        <w:rPr>
          <w:rFonts w:cs="Arial"/>
          <w:b/>
          <w:sz w:val="22"/>
          <w:szCs w:val="22"/>
        </w:rPr>
        <w:t xml:space="preserve">, </w:t>
      </w:r>
      <w:r w:rsidR="005540C1" w:rsidRPr="0027138D">
        <w:rPr>
          <w:rFonts w:cs="Arial"/>
          <w:b/>
          <w:sz w:val="22"/>
          <w:szCs w:val="22"/>
        </w:rPr>
        <w:t xml:space="preserve">( nr </w:t>
      </w:r>
      <w:r w:rsidR="00D35D2A">
        <w:rPr>
          <w:rFonts w:cs="Arial"/>
          <w:b/>
          <w:sz w:val="22"/>
          <w:szCs w:val="22"/>
        </w:rPr>
        <w:t>21</w:t>
      </w:r>
      <w:r w:rsidR="00BB39A1">
        <w:rPr>
          <w:rFonts w:cs="Arial"/>
          <w:b/>
          <w:sz w:val="22"/>
          <w:szCs w:val="22"/>
        </w:rPr>
        <w:t>/2018</w:t>
      </w:r>
      <w:r w:rsidR="005540C1" w:rsidRPr="0027138D">
        <w:rPr>
          <w:rFonts w:cs="Arial"/>
          <w:sz w:val="22"/>
          <w:szCs w:val="22"/>
        </w:rPr>
        <w:t>)</w:t>
      </w:r>
    </w:p>
    <w:p w:rsidR="005540C1" w:rsidRPr="0027138D" w:rsidRDefault="005540C1" w:rsidP="005540C1">
      <w:pPr>
        <w:ind w:left="720"/>
        <w:jc w:val="both"/>
        <w:rPr>
          <w:rFonts w:ascii="Arial" w:hAnsi="Arial" w:cs="Arial"/>
          <w:b/>
          <w:sz w:val="22"/>
          <w:szCs w:val="22"/>
        </w:rPr>
      </w:pPr>
    </w:p>
    <w:p w:rsidR="00C760C7" w:rsidRPr="0027138D" w:rsidRDefault="00C760C7" w:rsidP="005E6A0C">
      <w:pPr>
        <w:numPr>
          <w:ilvl w:val="0"/>
          <w:numId w:val="1"/>
        </w:numPr>
        <w:tabs>
          <w:tab w:val="clear" w:pos="180"/>
          <w:tab w:val="num" w:pos="720"/>
        </w:tabs>
        <w:ind w:left="720"/>
        <w:jc w:val="both"/>
        <w:rPr>
          <w:rFonts w:ascii="Arial" w:hAnsi="Arial" w:cs="Arial"/>
          <w:b/>
          <w:sz w:val="22"/>
          <w:szCs w:val="22"/>
        </w:rPr>
      </w:pPr>
      <w:r w:rsidRPr="0027138D">
        <w:rPr>
          <w:rFonts w:ascii="Arial" w:hAnsi="Arial" w:cs="Arial"/>
          <w:b/>
          <w:sz w:val="22"/>
          <w:szCs w:val="22"/>
        </w:rPr>
        <w:t>Miejsce oraz termin składania i otwarcia ofert.</w:t>
      </w:r>
    </w:p>
    <w:p w:rsidR="00C760C7" w:rsidRPr="0027138D" w:rsidRDefault="00C760C7" w:rsidP="005E6A0C">
      <w:pPr>
        <w:pStyle w:val="Tekstpodstawowy"/>
        <w:numPr>
          <w:ilvl w:val="0"/>
          <w:numId w:val="2"/>
        </w:numPr>
        <w:spacing w:before="120"/>
        <w:rPr>
          <w:rFonts w:cs="Arial"/>
          <w:b/>
          <w:sz w:val="22"/>
          <w:szCs w:val="22"/>
          <w:u w:val="single"/>
        </w:rPr>
      </w:pPr>
      <w:r w:rsidRPr="0027138D">
        <w:rPr>
          <w:rFonts w:cs="Arial"/>
          <w:b/>
          <w:sz w:val="22"/>
          <w:szCs w:val="22"/>
          <w:u w:val="single"/>
        </w:rPr>
        <w:t>Miejsce oraz termin składania ofert:</w:t>
      </w:r>
    </w:p>
    <w:p w:rsidR="00C760C7" w:rsidRPr="0027138D" w:rsidRDefault="00C760C7" w:rsidP="005E6A0C">
      <w:pPr>
        <w:pStyle w:val="Tekstpodstawowy"/>
        <w:spacing w:before="120"/>
        <w:ind w:left="1416"/>
        <w:rPr>
          <w:rFonts w:cs="Arial"/>
          <w:sz w:val="22"/>
          <w:szCs w:val="22"/>
        </w:rPr>
      </w:pPr>
      <w:r w:rsidRPr="0027138D">
        <w:rPr>
          <w:rFonts w:cs="Arial"/>
          <w:sz w:val="22"/>
          <w:szCs w:val="22"/>
        </w:rPr>
        <w:lastRenderedPageBreak/>
        <w:t xml:space="preserve">Ofertę należy złożyć w pokoju 3089 (Kancelaria – III piętro), w dni robocze, w godzinach od 7.30 do 14.30 w siedzibie Zamawiającego w Poznaniu, ul. Garbary 15 w nieprzekraczalnym terminie do </w:t>
      </w:r>
      <w:r w:rsidR="00CF73ED" w:rsidRPr="00CF73ED">
        <w:rPr>
          <w:rFonts w:cs="Arial"/>
          <w:b/>
          <w:sz w:val="22"/>
          <w:szCs w:val="22"/>
          <w:highlight w:val="yellow"/>
        </w:rPr>
        <w:t>20</w:t>
      </w:r>
      <w:r w:rsidR="00692E46" w:rsidRPr="00CF73ED">
        <w:rPr>
          <w:rFonts w:cs="Arial"/>
          <w:b/>
          <w:sz w:val="22"/>
          <w:szCs w:val="22"/>
          <w:highlight w:val="yellow"/>
        </w:rPr>
        <w:t>.0</w:t>
      </w:r>
      <w:r w:rsidR="009E2750" w:rsidRPr="00CF73ED">
        <w:rPr>
          <w:rFonts w:cs="Arial"/>
          <w:b/>
          <w:sz w:val="22"/>
          <w:szCs w:val="22"/>
          <w:highlight w:val="yellow"/>
        </w:rPr>
        <w:t>2</w:t>
      </w:r>
      <w:r w:rsidR="00692E46" w:rsidRPr="009E2750">
        <w:rPr>
          <w:rFonts w:cs="Arial"/>
          <w:b/>
          <w:sz w:val="22"/>
          <w:szCs w:val="22"/>
          <w:highlight w:val="yellow"/>
        </w:rPr>
        <w:t>.2018</w:t>
      </w:r>
      <w:r w:rsidR="005F2612" w:rsidRPr="009E2750">
        <w:rPr>
          <w:rFonts w:cs="Arial"/>
          <w:b/>
          <w:sz w:val="22"/>
          <w:szCs w:val="22"/>
          <w:highlight w:val="yellow"/>
        </w:rPr>
        <w:t xml:space="preserve"> do godz. </w:t>
      </w:r>
      <w:r w:rsidR="00CF73ED">
        <w:rPr>
          <w:rFonts w:cs="Arial"/>
          <w:b/>
          <w:sz w:val="22"/>
          <w:szCs w:val="22"/>
          <w:highlight w:val="yellow"/>
        </w:rPr>
        <w:t>10</w:t>
      </w:r>
      <w:r w:rsidRPr="009E2750">
        <w:rPr>
          <w:rFonts w:cs="Arial"/>
          <w:b/>
          <w:sz w:val="22"/>
          <w:szCs w:val="22"/>
          <w:highlight w:val="yellow"/>
        </w:rPr>
        <w:t>.00</w:t>
      </w:r>
    </w:p>
    <w:p w:rsidR="00C760C7" w:rsidRPr="0027138D" w:rsidRDefault="00C760C7" w:rsidP="005E6A0C">
      <w:pPr>
        <w:pStyle w:val="Tekstpodstawowy"/>
        <w:numPr>
          <w:ilvl w:val="0"/>
          <w:numId w:val="2"/>
        </w:numPr>
        <w:spacing w:before="120"/>
        <w:rPr>
          <w:rFonts w:cs="Arial"/>
          <w:b/>
          <w:sz w:val="22"/>
          <w:szCs w:val="22"/>
        </w:rPr>
      </w:pPr>
      <w:r w:rsidRPr="0027138D">
        <w:rPr>
          <w:rFonts w:cs="Arial"/>
          <w:b/>
          <w:sz w:val="22"/>
          <w:szCs w:val="22"/>
          <w:u w:val="single"/>
        </w:rPr>
        <w:t>Miejsce oraz termin otwarcia ofert</w:t>
      </w:r>
      <w:r w:rsidRPr="0027138D">
        <w:rPr>
          <w:rFonts w:cs="Arial"/>
          <w:b/>
          <w:sz w:val="22"/>
          <w:szCs w:val="22"/>
        </w:rPr>
        <w:t>:</w:t>
      </w:r>
    </w:p>
    <w:p w:rsidR="00C760C7" w:rsidRPr="0027138D" w:rsidRDefault="00C760C7" w:rsidP="005D6D10">
      <w:pPr>
        <w:numPr>
          <w:ilvl w:val="0"/>
          <w:numId w:val="11"/>
        </w:numPr>
        <w:spacing w:before="120"/>
        <w:jc w:val="both"/>
        <w:rPr>
          <w:rFonts w:ascii="Arial" w:hAnsi="Arial" w:cs="Arial"/>
          <w:sz w:val="22"/>
          <w:szCs w:val="22"/>
        </w:rPr>
      </w:pPr>
      <w:r w:rsidRPr="0027138D">
        <w:rPr>
          <w:rFonts w:ascii="Arial" w:hAnsi="Arial" w:cs="Arial"/>
          <w:sz w:val="22"/>
          <w:szCs w:val="22"/>
        </w:rPr>
        <w:t xml:space="preserve">Otwarcie ofert nastąpi </w:t>
      </w:r>
      <w:r w:rsidRPr="0027138D">
        <w:rPr>
          <w:rFonts w:ascii="Arial" w:hAnsi="Arial" w:cs="Arial"/>
          <w:b/>
          <w:sz w:val="22"/>
          <w:szCs w:val="22"/>
        </w:rPr>
        <w:t xml:space="preserve">w dniu </w:t>
      </w:r>
      <w:r w:rsidR="00CF73ED">
        <w:rPr>
          <w:rFonts w:ascii="Arial" w:hAnsi="Arial" w:cs="Arial"/>
          <w:b/>
          <w:sz w:val="22"/>
          <w:szCs w:val="22"/>
          <w:highlight w:val="yellow"/>
        </w:rPr>
        <w:t>20</w:t>
      </w:r>
      <w:r w:rsidR="009E2750" w:rsidRPr="009E2750">
        <w:rPr>
          <w:rFonts w:ascii="Arial" w:hAnsi="Arial" w:cs="Arial"/>
          <w:b/>
          <w:sz w:val="22"/>
          <w:szCs w:val="22"/>
          <w:highlight w:val="yellow"/>
        </w:rPr>
        <w:t>.02</w:t>
      </w:r>
      <w:r w:rsidR="00692E46" w:rsidRPr="009E2750">
        <w:rPr>
          <w:rFonts w:ascii="Arial" w:hAnsi="Arial" w:cs="Arial"/>
          <w:b/>
          <w:sz w:val="22"/>
          <w:szCs w:val="22"/>
          <w:highlight w:val="yellow"/>
        </w:rPr>
        <w:t>.2018</w:t>
      </w:r>
      <w:r w:rsidR="005B5ECD" w:rsidRPr="009E2750">
        <w:rPr>
          <w:rFonts w:ascii="Arial" w:hAnsi="Arial" w:cs="Arial"/>
          <w:b/>
          <w:sz w:val="22"/>
          <w:szCs w:val="22"/>
          <w:highlight w:val="yellow"/>
        </w:rPr>
        <w:t xml:space="preserve"> </w:t>
      </w:r>
      <w:r w:rsidRPr="009E2750">
        <w:rPr>
          <w:rFonts w:ascii="Arial" w:hAnsi="Arial" w:cs="Arial"/>
          <w:b/>
          <w:sz w:val="22"/>
          <w:szCs w:val="22"/>
          <w:highlight w:val="yellow"/>
        </w:rPr>
        <w:t>o godz. 1</w:t>
      </w:r>
      <w:r w:rsidR="00CF73ED">
        <w:rPr>
          <w:rFonts w:ascii="Arial" w:hAnsi="Arial" w:cs="Arial"/>
          <w:b/>
          <w:sz w:val="22"/>
          <w:szCs w:val="22"/>
          <w:highlight w:val="yellow"/>
        </w:rPr>
        <w:t>1</w:t>
      </w:r>
      <w:r w:rsidRPr="009E2750">
        <w:rPr>
          <w:rFonts w:ascii="Arial" w:hAnsi="Arial" w:cs="Arial"/>
          <w:b/>
          <w:sz w:val="22"/>
          <w:szCs w:val="22"/>
          <w:highlight w:val="yellow"/>
        </w:rPr>
        <w:t>.00</w:t>
      </w:r>
      <w:r w:rsidRPr="0027138D">
        <w:rPr>
          <w:rFonts w:ascii="Arial" w:hAnsi="Arial" w:cs="Arial"/>
          <w:sz w:val="22"/>
          <w:szCs w:val="22"/>
        </w:rPr>
        <w:t xml:space="preserve"> w siedzibie Zamawiającego – Kantor, Rotunda, parter pokój nr 001.</w:t>
      </w:r>
    </w:p>
    <w:p w:rsidR="00C760C7" w:rsidRPr="0027138D" w:rsidRDefault="00C760C7" w:rsidP="005D6D10">
      <w:pPr>
        <w:pStyle w:val="Tekstpodstawowy"/>
        <w:numPr>
          <w:ilvl w:val="0"/>
          <w:numId w:val="11"/>
        </w:numPr>
        <w:spacing w:before="120"/>
        <w:rPr>
          <w:rFonts w:cs="Arial"/>
          <w:sz w:val="22"/>
          <w:szCs w:val="22"/>
        </w:rPr>
      </w:pPr>
      <w:r w:rsidRPr="0027138D">
        <w:rPr>
          <w:rFonts w:cs="Arial"/>
          <w:sz w:val="22"/>
          <w:szCs w:val="22"/>
        </w:rPr>
        <w:t>Otwarcie ofert jest jawne. W przypadku, gdy Wykonawca nie był obecny przy otwieraniu ofert, na jego pisemny wniosek Zamawiający prześle mu informację zawierającą nazwy i adresy Wykonawców, których oferty zostały otwarte oraz informacje dotyczące ceny oferty.</w:t>
      </w:r>
    </w:p>
    <w:p w:rsidR="00C760C7" w:rsidRPr="0027138D" w:rsidRDefault="00C760C7" w:rsidP="005D6D10">
      <w:pPr>
        <w:pStyle w:val="Tekstpodstawowy"/>
        <w:numPr>
          <w:ilvl w:val="0"/>
          <w:numId w:val="11"/>
        </w:numPr>
        <w:spacing w:before="120"/>
        <w:rPr>
          <w:rFonts w:cs="Arial"/>
          <w:sz w:val="22"/>
          <w:szCs w:val="22"/>
        </w:rPr>
      </w:pPr>
      <w:r w:rsidRPr="0027138D">
        <w:rPr>
          <w:rFonts w:cs="Arial"/>
          <w:sz w:val="22"/>
          <w:szCs w:val="22"/>
        </w:rPr>
        <w:t>Oferty zostaną sprawdzone pod katem, czy zostały sporządzone zgo</w:t>
      </w:r>
      <w:r w:rsidR="00572B56" w:rsidRPr="0027138D">
        <w:rPr>
          <w:rFonts w:cs="Arial"/>
          <w:sz w:val="22"/>
          <w:szCs w:val="22"/>
        </w:rPr>
        <w:t xml:space="preserve">dnie z przepisami </w:t>
      </w:r>
      <w:proofErr w:type="spellStart"/>
      <w:r w:rsidR="00572B56" w:rsidRPr="0027138D">
        <w:rPr>
          <w:rFonts w:cs="Arial"/>
          <w:sz w:val="22"/>
          <w:szCs w:val="22"/>
        </w:rPr>
        <w:t>Pzp</w:t>
      </w:r>
      <w:proofErr w:type="spellEnd"/>
      <w:r w:rsidRPr="0027138D">
        <w:rPr>
          <w:rFonts w:cs="Arial"/>
          <w:sz w:val="22"/>
          <w:szCs w:val="22"/>
        </w:rPr>
        <w:t xml:space="preserve">  i postanowieniami specyfikacji istotnych warunków zamówienia.</w:t>
      </w:r>
    </w:p>
    <w:p w:rsidR="00C760C7" w:rsidRPr="0027138D" w:rsidRDefault="00C760C7" w:rsidP="005D6D10">
      <w:pPr>
        <w:numPr>
          <w:ilvl w:val="0"/>
          <w:numId w:val="11"/>
        </w:numPr>
        <w:spacing w:before="120"/>
        <w:jc w:val="both"/>
        <w:rPr>
          <w:rFonts w:ascii="Arial" w:hAnsi="Arial" w:cs="Arial"/>
          <w:sz w:val="22"/>
          <w:szCs w:val="22"/>
        </w:rPr>
      </w:pPr>
      <w:r w:rsidRPr="0027138D">
        <w:rPr>
          <w:rFonts w:ascii="Arial" w:hAnsi="Arial" w:cs="Arial"/>
          <w:sz w:val="22"/>
          <w:szCs w:val="22"/>
        </w:rPr>
        <w:t xml:space="preserve">W toku badania i oceny ofert Zamawiający może żądać udzielenia przez Wykonawców wyjaśnień dotyczących treści złożonych przez nich ofert. </w:t>
      </w:r>
    </w:p>
    <w:p w:rsidR="00C760C7" w:rsidRPr="0027138D" w:rsidRDefault="00C760C7" w:rsidP="005D6D10">
      <w:pPr>
        <w:numPr>
          <w:ilvl w:val="0"/>
          <w:numId w:val="11"/>
        </w:numPr>
        <w:autoSpaceDE w:val="0"/>
        <w:autoSpaceDN w:val="0"/>
        <w:adjustRightInd w:val="0"/>
        <w:rPr>
          <w:rFonts w:ascii="Arial" w:hAnsi="Arial" w:cs="Arial"/>
          <w:sz w:val="22"/>
          <w:szCs w:val="22"/>
        </w:rPr>
      </w:pPr>
      <w:r w:rsidRPr="0027138D">
        <w:rPr>
          <w:rFonts w:ascii="Arial" w:hAnsi="Arial" w:cs="Arial"/>
          <w:sz w:val="22"/>
          <w:szCs w:val="22"/>
        </w:rPr>
        <w:t>Zamawiaj</w:t>
      </w:r>
      <w:r w:rsidRPr="0027138D">
        <w:rPr>
          <w:rFonts w:ascii="Arial" w:eastAsia="TimesNewRoman" w:hAnsi="Arial" w:cs="Arial"/>
          <w:sz w:val="22"/>
          <w:szCs w:val="22"/>
        </w:rPr>
        <w:t>ą</w:t>
      </w:r>
      <w:r w:rsidRPr="0027138D">
        <w:rPr>
          <w:rFonts w:ascii="Arial" w:hAnsi="Arial" w:cs="Arial"/>
          <w:sz w:val="22"/>
          <w:szCs w:val="22"/>
        </w:rPr>
        <w:t>cy poprawia w ofercie:</w:t>
      </w:r>
    </w:p>
    <w:p w:rsidR="00C760C7" w:rsidRPr="0027138D" w:rsidRDefault="00C760C7" w:rsidP="005D6D10">
      <w:pPr>
        <w:numPr>
          <w:ilvl w:val="4"/>
          <w:numId w:val="11"/>
        </w:numPr>
        <w:tabs>
          <w:tab w:val="clear" w:pos="3600"/>
        </w:tabs>
        <w:autoSpaceDE w:val="0"/>
        <w:autoSpaceDN w:val="0"/>
        <w:adjustRightInd w:val="0"/>
        <w:ind w:left="2127" w:hanging="709"/>
        <w:rPr>
          <w:rFonts w:ascii="Arial" w:hAnsi="Arial" w:cs="Arial"/>
          <w:sz w:val="22"/>
          <w:szCs w:val="22"/>
        </w:rPr>
      </w:pPr>
      <w:r w:rsidRPr="0027138D">
        <w:rPr>
          <w:rFonts w:ascii="Arial" w:hAnsi="Arial" w:cs="Arial"/>
          <w:sz w:val="22"/>
          <w:szCs w:val="22"/>
        </w:rPr>
        <w:t>oczywiste omyłki pisarskie,</w:t>
      </w:r>
    </w:p>
    <w:p w:rsidR="00C760C7" w:rsidRPr="0027138D" w:rsidRDefault="00C760C7" w:rsidP="005D6D10">
      <w:pPr>
        <w:numPr>
          <w:ilvl w:val="4"/>
          <w:numId w:val="11"/>
        </w:numPr>
        <w:tabs>
          <w:tab w:val="clear" w:pos="3600"/>
        </w:tabs>
        <w:autoSpaceDE w:val="0"/>
        <w:autoSpaceDN w:val="0"/>
        <w:adjustRightInd w:val="0"/>
        <w:ind w:left="2127" w:hanging="709"/>
        <w:rPr>
          <w:rFonts w:ascii="Arial" w:hAnsi="Arial" w:cs="Arial"/>
          <w:sz w:val="22"/>
          <w:szCs w:val="22"/>
        </w:rPr>
      </w:pPr>
      <w:r w:rsidRPr="0027138D">
        <w:rPr>
          <w:rFonts w:ascii="Arial" w:hAnsi="Arial" w:cs="Arial"/>
          <w:sz w:val="22"/>
          <w:szCs w:val="22"/>
        </w:rPr>
        <w:t>oczywiste omyłki rachunkowe, z uwzgl</w:t>
      </w:r>
      <w:r w:rsidRPr="0027138D">
        <w:rPr>
          <w:rFonts w:ascii="Arial" w:eastAsia="TimesNewRoman" w:hAnsi="Arial" w:cs="Arial"/>
          <w:sz w:val="22"/>
          <w:szCs w:val="22"/>
        </w:rPr>
        <w:t>ę</w:t>
      </w:r>
      <w:r w:rsidRPr="0027138D">
        <w:rPr>
          <w:rFonts w:ascii="Arial" w:hAnsi="Arial" w:cs="Arial"/>
          <w:sz w:val="22"/>
          <w:szCs w:val="22"/>
        </w:rPr>
        <w:t>dnieniem konsekwencji rachunkowych dokonanych poprawek,</w:t>
      </w:r>
    </w:p>
    <w:p w:rsidR="00C760C7" w:rsidRPr="0027138D" w:rsidRDefault="00C760C7" w:rsidP="005D6D10">
      <w:pPr>
        <w:numPr>
          <w:ilvl w:val="4"/>
          <w:numId w:val="11"/>
        </w:numPr>
        <w:tabs>
          <w:tab w:val="clear" w:pos="3600"/>
        </w:tabs>
        <w:autoSpaceDE w:val="0"/>
        <w:autoSpaceDN w:val="0"/>
        <w:adjustRightInd w:val="0"/>
        <w:ind w:left="2127" w:hanging="709"/>
        <w:rPr>
          <w:rFonts w:ascii="Arial" w:hAnsi="Arial" w:cs="Arial"/>
          <w:sz w:val="22"/>
          <w:szCs w:val="22"/>
        </w:rPr>
      </w:pPr>
      <w:r w:rsidRPr="0027138D">
        <w:rPr>
          <w:rFonts w:ascii="Arial" w:hAnsi="Arial" w:cs="Arial"/>
          <w:sz w:val="22"/>
          <w:szCs w:val="22"/>
        </w:rPr>
        <w:t>inne omyłki polegaj</w:t>
      </w:r>
      <w:r w:rsidRPr="0027138D">
        <w:rPr>
          <w:rFonts w:ascii="Arial" w:eastAsia="TimesNewRoman" w:hAnsi="Arial" w:cs="Arial"/>
          <w:sz w:val="22"/>
          <w:szCs w:val="22"/>
        </w:rPr>
        <w:t>ą</w:t>
      </w:r>
      <w:r w:rsidRPr="0027138D">
        <w:rPr>
          <w:rFonts w:ascii="Arial" w:hAnsi="Arial" w:cs="Arial"/>
          <w:sz w:val="22"/>
          <w:szCs w:val="22"/>
        </w:rPr>
        <w:t>ce na niezgodno</w:t>
      </w:r>
      <w:r w:rsidRPr="0027138D">
        <w:rPr>
          <w:rFonts w:ascii="Arial" w:eastAsia="TimesNewRoman" w:hAnsi="Arial" w:cs="Arial"/>
          <w:sz w:val="22"/>
          <w:szCs w:val="22"/>
        </w:rPr>
        <w:t>ś</w:t>
      </w:r>
      <w:r w:rsidRPr="0027138D">
        <w:rPr>
          <w:rFonts w:ascii="Arial" w:hAnsi="Arial" w:cs="Arial"/>
          <w:sz w:val="22"/>
          <w:szCs w:val="22"/>
        </w:rPr>
        <w:t>ci oferty ze specyfikacj</w:t>
      </w:r>
      <w:r w:rsidRPr="0027138D">
        <w:rPr>
          <w:rFonts w:ascii="Arial" w:eastAsia="TimesNewRoman" w:hAnsi="Arial" w:cs="Arial"/>
          <w:sz w:val="22"/>
          <w:szCs w:val="22"/>
        </w:rPr>
        <w:t xml:space="preserve">ą </w:t>
      </w:r>
      <w:r w:rsidRPr="0027138D">
        <w:rPr>
          <w:rFonts w:ascii="Arial" w:hAnsi="Arial" w:cs="Arial"/>
          <w:sz w:val="22"/>
          <w:szCs w:val="22"/>
        </w:rPr>
        <w:t>istotnych warunków zamówienia, niepowoduj</w:t>
      </w:r>
      <w:r w:rsidRPr="0027138D">
        <w:rPr>
          <w:rFonts w:ascii="Arial" w:eastAsia="TimesNewRoman" w:hAnsi="Arial" w:cs="Arial"/>
          <w:sz w:val="22"/>
          <w:szCs w:val="22"/>
        </w:rPr>
        <w:t>ą</w:t>
      </w:r>
      <w:r w:rsidRPr="0027138D">
        <w:rPr>
          <w:rFonts w:ascii="Arial" w:hAnsi="Arial" w:cs="Arial"/>
          <w:sz w:val="22"/>
          <w:szCs w:val="22"/>
        </w:rPr>
        <w:t>ce istotnych zmian w tre</w:t>
      </w:r>
      <w:r w:rsidRPr="0027138D">
        <w:rPr>
          <w:rFonts w:ascii="Arial" w:eastAsia="TimesNewRoman" w:hAnsi="Arial" w:cs="Arial"/>
          <w:sz w:val="22"/>
          <w:szCs w:val="22"/>
        </w:rPr>
        <w:t>ś</w:t>
      </w:r>
      <w:r w:rsidRPr="0027138D">
        <w:rPr>
          <w:rFonts w:ascii="Arial" w:hAnsi="Arial" w:cs="Arial"/>
          <w:sz w:val="22"/>
          <w:szCs w:val="22"/>
        </w:rPr>
        <w:t>ci oferty</w:t>
      </w:r>
    </w:p>
    <w:p w:rsidR="00C760C7" w:rsidRPr="0027138D" w:rsidRDefault="00C760C7" w:rsidP="005E6A0C">
      <w:pPr>
        <w:ind w:left="2160" w:hanging="1451"/>
        <w:jc w:val="both"/>
        <w:rPr>
          <w:rFonts w:ascii="Arial" w:hAnsi="Arial" w:cs="Arial"/>
          <w:sz w:val="22"/>
          <w:szCs w:val="22"/>
        </w:rPr>
      </w:pPr>
      <w:r w:rsidRPr="0027138D">
        <w:rPr>
          <w:rFonts w:ascii="Arial" w:hAnsi="Arial" w:cs="Arial"/>
          <w:sz w:val="22"/>
          <w:szCs w:val="22"/>
        </w:rPr>
        <w:t xml:space="preserve">       – niezwłocznie zawiadamiaj</w:t>
      </w:r>
      <w:r w:rsidRPr="0027138D">
        <w:rPr>
          <w:rFonts w:ascii="Arial" w:eastAsia="TimesNewRoman" w:hAnsi="Arial" w:cs="Arial"/>
          <w:sz w:val="22"/>
          <w:szCs w:val="22"/>
        </w:rPr>
        <w:t>ą</w:t>
      </w:r>
      <w:r w:rsidRPr="0027138D">
        <w:rPr>
          <w:rFonts w:ascii="Arial" w:hAnsi="Arial" w:cs="Arial"/>
          <w:sz w:val="22"/>
          <w:szCs w:val="22"/>
        </w:rPr>
        <w:t>c o tym wykonawc</w:t>
      </w:r>
      <w:r w:rsidRPr="0027138D">
        <w:rPr>
          <w:rFonts w:ascii="Arial" w:eastAsia="TimesNewRoman" w:hAnsi="Arial" w:cs="Arial"/>
          <w:sz w:val="22"/>
          <w:szCs w:val="22"/>
        </w:rPr>
        <w:t>ę</w:t>
      </w:r>
      <w:r w:rsidRPr="0027138D">
        <w:rPr>
          <w:rFonts w:ascii="Arial" w:hAnsi="Arial" w:cs="Arial"/>
          <w:sz w:val="22"/>
          <w:szCs w:val="22"/>
        </w:rPr>
        <w:t>, którego oferta została poprawiona</w:t>
      </w:r>
    </w:p>
    <w:p w:rsidR="00AB0E57" w:rsidRPr="0027138D" w:rsidRDefault="00C760C7" w:rsidP="005E6A0C">
      <w:pPr>
        <w:rPr>
          <w:rFonts w:ascii="Arial" w:hAnsi="Arial" w:cs="Arial"/>
          <w:sz w:val="22"/>
          <w:szCs w:val="22"/>
        </w:rPr>
      </w:pPr>
      <w:r w:rsidRPr="0027138D">
        <w:rPr>
          <w:rFonts w:ascii="Arial" w:hAnsi="Arial" w:cs="Arial"/>
          <w:sz w:val="22"/>
          <w:szCs w:val="22"/>
        </w:rPr>
        <w:t>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w:t>
      </w:r>
    </w:p>
    <w:p w:rsidR="005F2612" w:rsidRPr="0027138D" w:rsidRDefault="005F2612" w:rsidP="005E6A0C">
      <w:pPr>
        <w:rPr>
          <w:rFonts w:ascii="Arial" w:hAnsi="Arial" w:cs="Arial"/>
          <w:b/>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 xml:space="preserve"> Opis sposobu obliczenia ceny</w:t>
      </w:r>
    </w:p>
    <w:p w:rsidR="00452628" w:rsidRPr="00A94C56" w:rsidRDefault="00452628" w:rsidP="005E6A0C">
      <w:pPr>
        <w:tabs>
          <w:tab w:val="left" w:pos="1440"/>
        </w:tabs>
        <w:ind w:left="180"/>
        <w:jc w:val="both"/>
        <w:rPr>
          <w:rFonts w:ascii="Arial" w:hAnsi="Arial" w:cs="Arial"/>
          <w:sz w:val="22"/>
          <w:szCs w:val="22"/>
        </w:rPr>
      </w:pP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t>Wykonawca w przedstawionej ofercie winien zaoferować cenę kompletną, jednoznaczną i ostateczną.</w:t>
      </w:r>
    </w:p>
    <w:p w:rsidR="00C939B1" w:rsidRPr="00A94C56" w:rsidRDefault="00C939B1" w:rsidP="005D6D10">
      <w:pPr>
        <w:pStyle w:val="Podstawowy2"/>
        <w:widowControl/>
        <w:numPr>
          <w:ilvl w:val="0"/>
          <w:numId w:val="15"/>
        </w:numPr>
        <w:suppressAutoHyphens w:val="0"/>
        <w:spacing w:line="240" w:lineRule="auto"/>
        <w:rPr>
          <w:rFonts w:ascii="Arial" w:hAnsi="Arial" w:cs="Arial"/>
          <w:sz w:val="22"/>
          <w:szCs w:val="22"/>
        </w:rPr>
      </w:pPr>
      <w:r w:rsidRPr="00A94C56">
        <w:rPr>
          <w:rFonts w:ascii="Arial" w:hAnsi="Arial" w:cs="Arial"/>
          <w:sz w:val="22"/>
          <w:szCs w:val="22"/>
        </w:rPr>
        <w:t>Zamawiający oceni i porówna jedynie te oferty, które odpowiada</w:t>
      </w:r>
      <w:r w:rsidR="00572B56">
        <w:rPr>
          <w:rFonts w:ascii="Arial" w:hAnsi="Arial" w:cs="Arial"/>
          <w:sz w:val="22"/>
          <w:szCs w:val="22"/>
        </w:rPr>
        <w:t>ją zasadom  określonym w </w:t>
      </w:r>
      <w:proofErr w:type="spellStart"/>
      <w:r w:rsidR="00572B56">
        <w:rPr>
          <w:rFonts w:ascii="Arial" w:hAnsi="Arial" w:cs="Arial"/>
          <w:sz w:val="22"/>
          <w:szCs w:val="22"/>
        </w:rPr>
        <w:t>Pzp</w:t>
      </w:r>
      <w:proofErr w:type="spellEnd"/>
      <w:r w:rsidRPr="00A94C56">
        <w:rPr>
          <w:rFonts w:ascii="Arial" w:hAnsi="Arial" w:cs="Arial"/>
          <w:sz w:val="22"/>
          <w:szCs w:val="22"/>
        </w:rPr>
        <w:t xml:space="preserve"> i spełniają wymagania określone w SIWZ.</w:t>
      </w: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t>Cena oferty winna być wartością wyrażoną w jednostkach pieniężnych, w walucie polskiej, z dokładnością do dwóch miejsc po przecinku, zgodnie z obowiązującą ustawą o cenach i obliczona zgodnie z konstrukcją formularza ofertowego i cenowego, stanowiącego załącznik nr 1 nr 2 do niniejszej specyfikacji z uwzględnieniem podatku VAT naliczonym zgodnie z obowiązującymi w terminie składania oferty przepisami. Obowiązkiem składającego ofertę jest wypełnić formularz cenowy dokonując obliczeń wg zasad obowiązujących w rachunkowości.</w:t>
      </w:r>
    </w:p>
    <w:p w:rsidR="00C939B1" w:rsidRPr="0027138D" w:rsidRDefault="00C939B1" w:rsidP="005D6D10">
      <w:pPr>
        <w:numPr>
          <w:ilvl w:val="0"/>
          <w:numId w:val="15"/>
        </w:numPr>
        <w:jc w:val="both"/>
        <w:rPr>
          <w:rFonts w:ascii="Arial" w:hAnsi="Arial" w:cs="Arial"/>
          <w:sz w:val="22"/>
          <w:szCs w:val="22"/>
        </w:rPr>
      </w:pPr>
      <w:r w:rsidRPr="0027138D">
        <w:rPr>
          <w:rFonts w:ascii="Arial" w:hAnsi="Arial" w:cs="Arial"/>
          <w:sz w:val="22"/>
          <w:szCs w:val="22"/>
        </w:rPr>
        <w:t>Jeżeli złożono ofertę, której wybór prowadziłby do powstania u Zamawiającego obowiązku podatkowego zgodnie z przepisami o podatku od towarów i usług, Zamawiający w celu oceny takiej oferty dolicza do przedstawion</w:t>
      </w:r>
      <w:r w:rsidR="00A34956" w:rsidRPr="0027138D">
        <w:rPr>
          <w:rFonts w:ascii="Arial" w:hAnsi="Arial" w:cs="Arial"/>
          <w:sz w:val="22"/>
          <w:szCs w:val="22"/>
        </w:rPr>
        <w:t xml:space="preserve">ej w niej ceny podatek </w:t>
      </w:r>
      <w:r w:rsidRPr="0027138D">
        <w:rPr>
          <w:rFonts w:ascii="Arial" w:hAnsi="Arial" w:cs="Arial"/>
          <w:sz w:val="22"/>
          <w:szCs w:val="22"/>
        </w:rPr>
        <w:t>od towarów i usług, który miałby obowiązek rozlic</w:t>
      </w:r>
      <w:r w:rsidR="0027138D" w:rsidRPr="0027138D">
        <w:rPr>
          <w:rFonts w:ascii="Arial" w:hAnsi="Arial" w:cs="Arial"/>
          <w:sz w:val="22"/>
          <w:szCs w:val="22"/>
        </w:rPr>
        <w:t xml:space="preserve">zyć zgodnie z tymi przepisami. </w:t>
      </w:r>
      <w:r w:rsidRPr="0027138D">
        <w:rPr>
          <w:rFonts w:ascii="Arial" w:hAnsi="Arial" w:cs="Arial"/>
          <w:sz w:val="22"/>
          <w:szCs w:val="22"/>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t>Przedstawiona przez Wykonawcę oferta cenowa nie może stanowić ogólnych cenników, kalkulacji, itp., stosowanych przez Wykonawcę w toku prowadzonej przez niego działalności gospodarczej, lecz winna zostać sporządzona wyłącznie z ukierunkowaniem na przedmiotowe postępowanie  i odpowiadać wymogom Zamawiającego określonym  w niniejszej SIWZ.</w:t>
      </w: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lastRenderedPageBreak/>
        <w:t xml:space="preserve">Wszystkie ceny określone przez Wykonawcę w ofercie są ustalone na okresie trwania umowy, poza przypadkami określonymi we wzorze umowy (załącznik </w:t>
      </w:r>
      <w:proofErr w:type="spellStart"/>
      <w:r w:rsidRPr="00A94C56">
        <w:rPr>
          <w:rFonts w:ascii="Arial" w:hAnsi="Arial" w:cs="Arial"/>
          <w:sz w:val="22"/>
          <w:szCs w:val="22"/>
        </w:rPr>
        <w:t>siwz</w:t>
      </w:r>
      <w:proofErr w:type="spellEnd"/>
      <w:r w:rsidRPr="00A94C56">
        <w:rPr>
          <w:rFonts w:ascii="Arial" w:hAnsi="Arial" w:cs="Arial"/>
          <w:sz w:val="22"/>
          <w:szCs w:val="22"/>
        </w:rPr>
        <w:t xml:space="preserve">)  i nie wzrosną i nie podlegają negocjacjom. </w:t>
      </w: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t xml:space="preserve">Błąd w obliczeniu ceny spowoduje odrzucenie oferty z zastrzeżeniem art. 87 ust. 2 ustawy Prawo zamówień publicznych. </w:t>
      </w:r>
    </w:p>
    <w:p w:rsidR="00C760C7" w:rsidRPr="00A94C56" w:rsidRDefault="00C760C7" w:rsidP="005D6D10">
      <w:pPr>
        <w:numPr>
          <w:ilvl w:val="0"/>
          <w:numId w:val="15"/>
        </w:numPr>
        <w:tabs>
          <w:tab w:val="left" w:pos="1440"/>
        </w:tabs>
        <w:jc w:val="both"/>
        <w:rPr>
          <w:rFonts w:ascii="Arial" w:hAnsi="Arial" w:cs="Arial"/>
          <w:sz w:val="22"/>
          <w:szCs w:val="22"/>
        </w:rPr>
      </w:pPr>
      <w:r w:rsidRPr="00A94C56">
        <w:rPr>
          <w:rFonts w:ascii="Arial" w:hAnsi="Arial" w:cs="Arial"/>
          <w:sz w:val="22"/>
          <w:szCs w:val="22"/>
        </w:rPr>
        <w:t>Za oczywistą omyłkę rachunkową zamawiający uzna w szczególności:</w:t>
      </w:r>
    </w:p>
    <w:p w:rsidR="00C760C7" w:rsidRPr="00A94C56" w:rsidRDefault="00C760C7" w:rsidP="005D6D10">
      <w:pPr>
        <w:numPr>
          <w:ilvl w:val="4"/>
          <w:numId w:val="13"/>
        </w:numPr>
        <w:tabs>
          <w:tab w:val="clear" w:pos="3600"/>
          <w:tab w:val="num" w:pos="1560"/>
        </w:tabs>
        <w:ind w:left="1560"/>
        <w:jc w:val="both"/>
        <w:rPr>
          <w:rFonts w:ascii="Arial" w:hAnsi="Arial" w:cs="Arial"/>
          <w:sz w:val="22"/>
          <w:szCs w:val="22"/>
        </w:rPr>
      </w:pPr>
      <w:r w:rsidRPr="00A94C56">
        <w:rPr>
          <w:rFonts w:ascii="Arial" w:hAnsi="Arial" w:cs="Arial"/>
          <w:sz w:val="22"/>
          <w:szCs w:val="22"/>
        </w:rPr>
        <w:t xml:space="preserve">błędny wynik mnożenia ceny jednostkowej oraz ilości zamawianych sztuk, </w:t>
      </w:r>
    </w:p>
    <w:p w:rsidR="00C760C7" w:rsidRPr="00A94C56" w:rsidRDefault="00C760C7" w:rsidP="005D6D10">
      <w:pPr>
        <w:numPr>
          <w:ilvl w:val="4"/>
          <w:numId w:val="13"/>
        </w:numPr>
        <w:tabs>
          <w:tab w:val="clear" w:pos="3600"/>
          <w:tab w:val="num" w:pos="1560"/>
        </w:tabs>
        <w:ind w:left="1560"/>
        <w:jc w:val="both"/>
        <w:rPr>
          <w:rFonts w:ascii="Arial" w:hAnsi="Arial" w:cs="Arial"/>
          <w:sz w:val="22"/>
          <w:szCs w:val="22"/>
        </w:rPr>
      </w:pPr>
      <w:r w:rsidRPr="00A94C56">
        <w:rPr>
          <w:rFonts w:ascii="Arial" w:hAnsi="Arial" w:cs="Arial"/>
          <w:sz w:val="22"/>
          <w:szCs w:val="22"/>
        </w:rPr>
        <w:t xml:space="preserve">błędny wynik podsumowania poszczególnych pozycji, przyjmując, że prawidłowo wyliczono cenę za  poszczególne pozycje, </w:t>
      </w:r>
    </w:p>
    <w:p w:rsidR="00C760C7" w:rsidRPr="00A94C56" w:rsidRDefault="00C760C7" w:rsidP="005D6D10">
      <w:pPr>
        <w:numPr>
          <w:ilvl w:val="4"/>
          <w:numId w:val="13"/>
        </w:numPr>
        <w:tabs>
          <w:tab w:val="clear" w:pos="3600"/>
          <w:tab w:val="num" w:pos="1560"/>
        </w:tabs>
        <w:ind w:left="1560"/>
        <w:jc w:val="both"/>
        <w:rPr>
          <w:rFonts w:ascii="Arial" w:hAnsi="Arial" w:cs="Arial"/>
          <w:sz w:val="22"/>
          <w:szCs w:val="22"/>
        </w:rPr>
      </w:pPr>
      <w:r w:rsidRPr="00A94C56">
        <w:rPr>
          <w:rFonts w:ascii="Arial" w:hAnsi="Arial" w:cs="Arial"/>
          <w:sz w:val="22"/>
          <w:szCs w:val="22"/>
        </w:rPr>
        <w:t xml:space="preserve">rozbieżność pomiędzy wartością ceny podaną liczbą i słownie, przy czym za prawidłową uznaje się tę wartość, która odpowiada poprawnemu arytmetycznie wyliczeniu ceny </w:t>
      </w:r>
    </w:p>
    <w:p w:rsidR="00C760C7" w:rsidRPr="00FF76D7" w:rsidRDefault="00C760C7" w:rsidP="005D6D10">
      <w:pPr>
        <w:numPr>
          <w:ilvl w:val="0"/>
          <w:numId w:val="15"/>
        </w:numPr>
        <w:jc w:val="both"/>
        <w:rPr>
          <w:rFonts w:ascii="Arial" w:hAnsi="Arial" w:cs="Arial"/>
          <w:sz w:val="22"/>
          <w:szCs w:val="22"/>
        </w:rPr>
      </w:pPr>
      <w:r w:rsidRPr="00A94C56">
        <w:rPr>
          <w:rFonts w:ascii="Arial" w:hAnsi="Arial" w:cs="Arial"/>
          <w:sz w:val="22"/>
          <w:szCs w:val="22"/>
        </w:rPr>
        <w:t>Poprawiając omyłki rachunkowe, zamawiający uwzględni konsekwencje rachunkowe wynikające z ich poprawienia.</w:t>
      </w:r>
    </w:p>
    <w:p w:rsidR="00C760C7" w:rsidRPr="00A94C56" w:rsidRDefault="00C760C7" w:rsidP="005D6D10">
      <w:pPr>
        <w:numPr>
          <w:ilvl w:val="0"/>
          <w:numId w:val="15"/>
        </w:numPr>
        <w:jc w:val="both"/>
        <w:rPr>
          <w:rFonts w:ascii="Arial" w:hAnsi="Arial" w:cs="Arial"/>
          <w:sz w:val="22"/>
          <w:szCs w:val="22"/>
        </w:rPr>
      </w:pPr>
      <w:r w:rsidRPr="00A94C56">
        <w:rPr>
          <w:rFonts w:ascii="Arial" w:hAnsi="Arial" w:cs="Arial"/>
          <w:sz w:val="22"/>
          <w:szCs w:val="22"/>
        </w:rPr>
        <w:t xml:space="preserve">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    </w:t>
      </w:r>
    </w:p>
    <w:p w:rsidR="00AB0E57" w:rsidRPr="00A94C56" w:rsidRDefault="00AB0E57" w:rsidP="005E6A0C">
      <w:pPr>
        <w:tabs>
          <w:tab w:val="left" w:pos="1440"/>
        </w:tabs>
        <w:jc w:val="both"/>
        <w:rPr>
          <w:rFonts w:ascii="Arial" w:hAnsi="Arial" w:cs="Arial"/>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Opis kryteriów, którymi zamawiający będzie się kierował przy wyborze oferty, wraz z podaniem znaczenia tych kryteriów i sposobu oceny ofert.</w:t>
      </w:r>
    </w:p>
    <w:p w:rsidR="00C760C7" w:rsidRPr="00A94C56" w:rsidRDefault="00C760C7" w:rsidP="005E6A0C">
      <w:pPr>
        <w:spacing w:before="120"/>
        <w:ind w:left="180"/>
        <w:jc w:val="both"/>
        <w:rPr>
          <w:rFonts w:ascii="Arial" w:hAnsi="Arial" w:cs="Arial"/>
          <w:b/>
          <w:sz w:val="22"/>
          <w:szCs w:val="22"/>
        </w:rPr>
      </w:pPr>
      <w:r w:rsidRPr="00A94C56">
        <w:rPr>
          <w:rFonts w:ascii="Arial" w:hAnsi="Arial" w:cs="Arial"/>
          <w:b/>
          <w:sz w:val="22"/>
          <w:szCs w:val="22"/>
        </w:rPr>
        <w:t>Kryteria, którymi będzie się kierował Zamawiający przy wyborze oferty wraz z wagami (procentowym znaczeniem), oraz sposób obliczenia wartości punktowej oferty.</w:t>
      </w:r>
    </w:p>
    <w:p w:rsidR="00C760C7" w:rsidRPr="00A94C56" w:rsidRDefault="00C760C7" w:rsidP="005E6A0C">
      <w:pPr>
        <w:pStyle w:val="Tekstpodstawowy"/>
        <w:ind w:left="180"/>
        <w:rPr>
          <w:rFonts w:cs="Arial"/>
          <w:b/>
          <w:sz w:val="22"/>
          <w:szCs w:val="22"/>
        </w:rPr>
      </w:pPr>
    </w:p>
    <w:p w:rsidR="002676DA" w:rsidRPr="00FE51DE" w:rsidRDefault="002676DA" w:rsidP="002676DA">
      <w:pPr>
        <w:pStyle w:val="Tekstpodstawowy"/>
        <w:ind w:left="180"/>
        <w:rPr>
          <w:rFonts w:ascii="Times New Roman" w:hAnsi="Times New Roman"/>
          <w:b/>
          <w:sz w:val="22"/>
          <w:szCs w:val="22"/>
        </w:rPr>
      </w:pPr>
      <w:r w:rsidRPr="00FE51DE">
        <w:rPr>
          <w:rFonts w:ascii="Times New Roman" w:hAnsi="Times New Roman"/>
          <w:b/>
          <w:sz w:val="22"/>
          <w:szCs w:val="22"/>
        </w:rPr>
        <w:t>Kryteria: (opis kryterium/ i jego znaczenie (wag):</w:t>
      </w:r>
    </w:p>
    <w:p w:rsidR="002676DA" w:rsidRPr="00FE51DE" w:rsidRDefault="002676DA" w:rsidP="002676DA">
      <w:pPr>
        <w:spacing w:line="240" w:lineRule="atLeast"/>
        <w:ind w:left="180"/>
        <w:jc w:val="both"/>
        <w:rPr>
          <w:sz w:val="22"/>
          <w:szCs w:val="22"/>
        </w:rPr>
      </w:pPr>
    </w:p>
    <w:p w:rsidR="002676DA" w:rsidRDefault="002676DA" w:rsidP="002676DA">
      <w:pPr>
        <w:spacing w:line="240" w:lineRule="atLeast"/>
        <w:ind w:left="180"/>
        <w:jc w:val="both"/>
        <w:rPr>
          <w:sz w:val="22"/>
          <w:szCs w:val="22"/>
        </w:rPr>
      </w:pPr>
      <w:r w:rsidRPr="00FE51DE">
        <w:rPr>
          <w:sz w:val="22"/>
          <w:szCs w:val="22"/>
        </w:rPr>
        <w:t>A) Cena</w:t>
      </w:r>
      <w:r w:rsidRPr="00FE51DE">
        <w:rPr>
          <w:sz w:val="22"/>
          <w:szCs w:val="22"/>
        </w:rPr>
        <w:tab/>
        <w:t xml:space="preserve">                                                    </w:t>
      </w:r>
      <w:r w:rsidR="00505803">
        <w:rPr>
          <w:sz w:val="22"/>
          <w:szCs w:val="22"/>
        </w:rPr>
        <w:t xml:space="preserve">                                      6</w:t>
      </w:r>
      <w:r w:rsidRPr="00FE51DE">
        <w:rPr>
          <w:sz w:val="22"/>
          <w:szCs w:val="22"/>
        </w:rPr>
        <w:t>0 %</w:t>
      </w:r>
    </w:p>
    <w:p w:rsidR="00505803" w:rsidRPr="00066490" w:rsidRDefault="00505803" w:rsidP="00505803">
      <w:pPr>
        <w:spacing w:line="240" w:lineRule="atLeast"/>
        <w:ind w:left="180"/>
        <w:jc w:val="both"/>
        <w:rPr>
          <w:sz w:val="24"/>
          <w:szCs w:val="24"/>
        </w:rPr>
      </w:pPr>
      <w:r>
        <w:rPr>
          <w:sz w:val="22"/>
          <w:szCs w:val="22"/>
        </w:rPr>
        <w:t xml:space="preserve">B) </w:t>
      </w:r>
      <w:r w:rsidRPr="00066490">
        <w:rPr>
          <w:sz w:val="24"/>
          <w:szCs w:val="24"/>
        </w:rPr>
        <w:t xml:space="preserve">Czas reakcji na zmianę ilości rozmiarów odzieży                </w:t>
      </w:r>
      <w:r>
        <w:rPr>
          <w:sz w:val="24"/>
          <w:szCs w:val="24"/>
        </w:rPr>
        <w:t xml:space="preserve"> 20%</w:t>
      </w:r>
    </w:p>
    <w:p w:rsidR="00505803" w:rsidRPr="00FE51DE" w:rsidRDefault="00505803" w:rsidP="002676DA">
      <w:pPr>
        <w:spacing w:line="240" w:lineRule="atLeast"/>
        <w:ind w:left="180"/>
        <w:jc w:val="both"/>
        <w:rPr>
          <w:sz w:val="22"/>
          <w:szCs w:val="22"/>
        </w:rPr>
      </w:pPr>
      <w:r>
        <w:rPr>
          <w:sz w:val="22"/>
          <w:szCs w:val="22"/>
        </w:rPr>
        <w:t>C) Jakość dostarczanych wyrobów                                                         20%</w:t>
      </w:r>
    </w:p>
    <w:p w:rsidR="002676DA" w:rsidRPr="00FE51DE" w:rsidRDefault="002676DA" w:rsidP="002676DA">
      <w:pPr>
        <w:spacing w:line="240" w:lineRule="atLeast"/>
        <w:ind w:left="180"/>
        <w:jc w:val="both"/>
        <w:rPr>
          <w:sz w:val="22"/>
          <w:szCs w:val="22"/>
        </w:rPr>
      </w:pPr>
    </w:p>
    <w:p w:rsidR="002676DA" w:rsidRPr="00FE51DE" w:rsidRDefault="002676DA" w:rsidP="002676DA">
      <w:pPr>
        <w:spacing w:line="240" w:lineRule="atLeast"/>
        <w:rPr>
          <w:b/>
          <w:sz w:val="22"/>
          <w:szCs w:val="22"/>
          <w:u w:val="single"/>
        </w:rPr>
      </w:pPr>
      <w:r w:rsidRPr="00FE51DE">
        <w:rPr>
          <w:b/>
          <w:sz w:val="22"/>
          <w:szCs w:val="22"/>
          <w:u w:val="single"/>
        </w:rPr>
        <w:t>A)   Kryterium CENA oferty będzie obliczona wg wzoru:</w:t>
      </w:r>
    </w:p>
    <w:p w:rsidR="002676DA" w:rsidRPr="00FE51DE" w:rsidRDefault="002676DA" w:rsidP="002676DA">
      <w:pPr>
        <w:pBdr>
          <w:top w:val="single" w:sz="4" w:space="1" w:color="auto"/>
          <w:left w:val="single" w:sz="4" w:space="4" w:color="auto"/>
          <w:bottom w:val="single" w:sz="4" w:space="1" w:color="auto"/>
          <w:right w:val="single" w:sz="4" w:space="2" w:color="auto"/>
        </w:pBdr>
        <w:spacing w:line="240" w:lineRule="atLeast"/>
        <w:ind w:left="180"/>
        <w:rPr>
          <w:sz w:val="22"/>
          <w:szCs w:val="22"/>
        </w:rPr>
      </w:pPr>
      <w:r w:rsidRPr="00FE51DE">
        <w:rPr>
          <w:sz w:val="22"/>
          <w:szCs w:val="22"/>
        </w:rPr>
        <w:t xml:space="preserve">             Najniższa cena </w:t>
      </w:r>
    </w:p>
    <w:p w:rsidR="002676DA" w:rsidRPr="00FE51DE" w:rsidRDefault="002676DA" w:rsidP="002676DA">
      <w:pPr>
        <w:pBdr>
          <w:top w:val="single" w:sz="4" w:space="1" w:color="auto"/>
          <w:left w:val="single" w:sz="4" w:space="4" w:color="auto"/>
          <w:bottom w:val="single" w:sz="4" w:space="1" w:color="auto"/>
          <w:right w:val="single" w:sz="4" w:space="2" w:color="auto"/>
        </w:pBdr>
        <w:spacing w:line="240" w:lineRule="atLeast"/>
        <w:ind w:left="180"/>
        <w:rPr>
          <w:sz w:val="22"/>
          <w:szCs w:val="22"/>
        </w:rPr>
      </w:pPr>
      <w:r w:rsidRPr="00FE51DE">
        <w:rPr>
          <w:sz w:val="22"/>
          <w:szCs w:val="22"/>
        </w:rPr>
        <w:t>A = ------------------------------   x   waga  x 100</w:t>
      </w:r>
    </w:p>
    <w:p w:rsidR="002676DA" w:rsidRPr="00FE51DE" w:rsidRDefault="002676DA" w:rsidP="002676DA">
      <w:pPr>
        <w:pBdr>
          <w:top w:val="single" w:sz="4" w:space="1" w:color="auto"/>
          <w:left w:val="single" w:sz="4" w:space="4" w:color="auto"/>
          <w:bottom w:val="single" w:sz="4" w:space="1" w:color="auto"/>
          <w:right w:val="single" w:sz="4" w:space="2" w:color="auto"/>
        </w:pBdr>
        <w:spacing w:line="240" w:lineRule="atLeast"/>
        <w:ind w:left="180"/>
        <w:rPr>
          <w:sz w:val="22"/>
          <w:szCs w:val="22"/>
        </w:rPr>
      </w:pPr>
      <w:r w:rsidRPr="00FE51DE">
        <w:rPr>
          <w:sz w:val="22"/>
          <w:szCs w:val="22"/>
        </w:rPr>
        <w:t xml:space="preserve">             Cena badanej oferty </w:t>
      </w:r>
    </w:p>
    <w:p w:rsidR="002676DA" w:rsidRPr="00FE51DE" w:rsidRDefault="002676DA" w:rsidP="002676DA">
      <w:pPr>
        <w:pBdr>
          <w:top w:val="single" w:sz="4" w:space="1" w:color="auto"/>
          <w:left w:val="single" w:sz="4" w:space="4" w:color="auto"/>
          <w:bottom w:val="single" w:sz="4" w:space="1" w:color="auto"/>
          <w:right w:val="single" w:sz="4" w:space="2" w:color="auto"/>
        </w:pBdr>
        <w:spacing w:line="240" w:lineRule="atLeast"/>
        <w:ind w:left="180"/>
        <w:rPr>
          <w:b/>
          <w:sz w:val="22"/>
          <w:szCs w:val="22"/>
        </w:rPr>
      </w:pPr>
      <w:r w:rsidRPr="00FE51DE">
        <w:rPr>
          <w:sz w:val="22"/>
          <w:szCs w:val="22"/>
        </w:rPr>
        <w:t xml:space="preserve">A – ilość punktów przyznana w kryterium </w:t>
      </w:r>
      <w:r w:rsidRPr="00FE51DE">
        <w:rPr>
          <w:b/>
          <w:sz w:val="22"/>
          <w:szCs w:val="22"/>
        </w:rPr>
        <w:t>Cena</w:t>
      </w:r>
    </w:p>
    <w:p w:rsidR="002676DA" w:rsidRPr="00FE51DE" w:rsidRDefault="002676DA" w:rsidP="002676DA">
      <w:pPr>
        <w:pStyle w:val="Nagwek5"/>
        <w:spacing w:line="240" w:lineRule="atLeast"/>
        <w:rPr>
          <w:rFonts w:ascii="Times New Roman" w:hAnsi="Times New Roman"/>
          <w:sz w:val="22"/>
          <w:szCs w:val="22"/>
        </w:rPr>
      </w:pPr>
    </w:p>
    <w:p w:rsidR="002676DA" w:rsidRPr="00FE51DE" w:rsidRDefault="002676DA" w:rsidP="002676DA">
      <w:pPr>
        <w:pStyle w:val="Tekstpodstawowy"/>
        <w:ind w:left="180"/>
        <w:rPr>
          <w:rFonts w:ascii="Times New Roman" w:hAnsi="Times New Roman"/>
          <w:i/>
          <w:iCs/>
          <w:sz w:val="22"/>
          <w:szCs w:val="22"/>
        </w:rPr>
      </w:pPr>
      <w:r w:rsidRPr="00FE51DE">
        <w:rPr>
          <w:rFonts w:ascii="Times New Roman" w:hAnsi="Times New Roman"/>
          <w:i/>
          <w:iCs/>
          <w:sz w:val="22"/>
          <w:szCs w:val="22"/>
        </w:rPr>
        <w:t>Przy ocenie wysokości zaproponowanej ceny - najwyżej będzie punktowana oferta z najniższą ceną brutto – oferta najkorzystniejsza.</w:t>
      </w:r>
    </w:p>
    <w:p w:rsidR="002676DA" w:rsidRPr="00FE51DE" w:rsidRDefault="002676DA" w:rsidP="002676DA">
      <w:pPr>
        <w:pStyle w:val="Tekstpodstawowy"/>
        <w:ind w:left="180"/>
        <w:rPr>
          <w:rFonts w:ascii="Times New Roman" w:hAnsi="Times New Roman"/>
          <w:i/>
          <w:iCs/>
          <w:sz w:val="22"/>
          <w:szCs w:val="22"/>
        </w:rPr>
      </w:pPr>
      <w:r w:rsidRPr="00FE51DE">
        <w:rPr>
          <w:rFonts w:ascii="Times New Roman" w:hAnsi="Times New Roman"/>
          <w:i/>
          <w:iCs/>
          <w:sz w:val="22"/>
          <w:szCs w:val="22"/>
        </w:rPr>
        <w:t>Oferta o najniższej cenie brutto otrzyma max ilość punktów, pozostałym ofertom przyznane zostaną punkty zgodnie z ww. wzorem.</w:t>
      </w:r>
    </w:p>
    <w:p w:rsidR="002676DA" w:rsidRDefault="002676DA" w:rsidP="002676DA">
      <w:pPr>
        <w:pStyle w:val="Tekstpodstawowy"/>
        <w:ind w:left="180"/>
        <w:rPr>
          <w:rFonts w:ascii="Times New Roman" w:hAnsi="Times New Roman"/>
          <w:sz w:val="22"/>
          <w:szCs w:val="22"/>
        </w:rPr>
      </w:pPr>
    </w:p>
    <w:p w:rsidR="00505803" w:rsidRDefault="00505803" w:rsidP="002676DA">
      <w:pPr>
        <w:pStyle w:val="Tekstpodstawowy"/>
        <w:ind w:left="180"/>
        <w:rPr>
          <w:rFonts w:ascii="Times New Roman" w:hAnsi="Times New Roman"/>
          <w:sz w:val="22"/>
          <w:szCs w:val="22"/>
        </w:rPr>
      </w:pPr>
    </w:p>
    <w:p w:rsidR="00505803" w:rsidRPr="00016990" w:rsidRDefault="00505803" w:rsidP="00505803">
      <w:pPr>
        <w:rPr>
          <w:rFonts w:ascii="Arial" w:hAnsi="Arial" w:cs="Arial"/>
          <w:b/>
          <w:sz w:val="22"/>
          <w:szCs w:val="22"/>
          <w:u w:val="single"/>
        </w:rPr>
      </w:pPr>
      <w:r>
        <w:rPr>
          <w:rFonts w:ascii="Arial" w:hAnsi="Arial" w:cs="Arial"/>
          <w:b/>
          <w:sz w:val="22"/>
          <w:szCs w:val="22"/>
          <w:u w:val="single"/>
        </w:rPr>
        <w:t xml:space="preserve">B) </w:t>
      </w:r>
      <w:r w:rsidRPr="00505803">
        <w:rPr>
          <w:rFonts w:ascii="Arial" w:hAnsi="Arial" w:cs="Arial"/>
          <w:b/>
          <w:sz w:val="22"/>
          <w:szCs w:val="22"/>
          <w:u w:val="single"/>
        </w:rPr>
        <w:t xml:space="preserve">Kryterium:  </w:t>
      </w:r>
      <w:r w:rsidRPr="00505803">
        <w:rPr>
          <w:b/>
          <w:sz w:val="24"/>
          <w:szCs w:val="24"/>
          <w:u w:val="single"/>
        </w:rPr>
        <w:t>Czas reakcji na zmianę ilości rozmiarów odzieży</w:t>
      </w:r>
      <w:r w:rsidRPr="00066490">
        <w:rPr>
          <w:sz w:val="24"/>
          <w:szCs w:val="24"/>
        </w:rPr>
        <w:t xml:space="preserve"> </w:t>
      </w:r>
      <w:r>
        <w:rPr>
          <w:rFonts w:ascii="Arial" w:hAnsi="Arial" w:cs="Arial"/>
          <w:b/>
          <w:sz w:val="22"/>
          <w:szCs w:val="22"/>
          <w:u w:val="single"/>
        </w:rPr>
        <w:t>20</w:t>
      </w:r>
      <w:r w:rsidRPr="00016990">
        <w:rPr>
          <w:rFonts w:ascii="Arial" w:hAnsi="Arial" w:cs="Arial"/>
          <w:b/>
          <w:sz w:val="22"/>
          <w:szCs w:val="22"/>
          <w:u w:val="single"/>
        </w:rPr>
        <w:t>%</w:t>
      </w:r>
    </w:p>
    <w:p w:rsidR="00505803" w:rsidRPr="008008CE" w:rsidRDefault="00505803" w:rsidP="00505803">
      <w:pPr>
        <w:pStyle w:val="Tekstpodstawowy"/>
        <w:rPr>
          <w:rFonts w:cs="Arial"/>
          <w:sz w:val="22"/>
          <w:szCs w:val="22"/>
        </w:rPr>
      </w:pPr>
      <w:r w:rsidRPr="008008CE">
        <w:rPr>
          <w:rFonts w:cs="Arial"/>
          <w:sz w:val="22"/>
          <w:szCs w:val="22"/>
        </w:rPr>
        <w:t>W kryterium „</w:t>
      </w:r>
      <w:r w:rsidRPr="00066490">
        <w:rPr>
          <w:szCs w:val="24"/>
        </w:rPr>
        <w:t>Czas reakcji na zmianę ilości rozmiarów odzieży</w:t>
      </w:r>
      <w:r w:rsidRPr="008008CE">
        <w:rPr>
          <w:rFonts w:cs="Arial"/>
          <w:sz w:val="22"/>
          <w:szCs w:val="22"/>
        </w:rPr>
        <w:t>” punkty zostaną przyznane jak poniżej:</w:t>
      </w:r>
    </w:p>
    <w:p w:rsidR="00505803" w:rsidRPr="008008CE" w:rsidRDefault="00505803" w:rsidP="00505803">
      <w:pPr>
        <w:pStyle w:val="Tekstpodstawowy"/>
        <w:rPr>
          <w:rFonts w:cs="Arial"/>
          <w:sz w:val="22"/>
          <w:szCs w:val="22"/>
        </w:rPr>
      </w:pPr>
      <w:r w:rsidRPr="008008CE">
        <w:rPr>
          <w:rFonts w:cs="Arial"/>
          <w:sz w:val="22"/>
          <w:szCs w:val="22"/>
        </w:rPr>
        <w:t xml:space="preserve">w ciągu </w:t>
      </w:r>
      <w:r w:rsidR="00E309E4">
        <w:rPr>
          <w:rFonts w:cs="Arial"/>
          <w:sz w:val="22"/>
          <w:szCs w:val="22"/>
        </w:rPr>
        <w:t>2 dni – 2</w:t>
      </w:r>
      <w:r w:rsidRPr="008008CE">
        <w:rPr>
          <w:rFonts w:cs="Arial"/>
          <w:sz w:val="22"/>
          <w:szCs w:val="22"/>
        </w:rPr>
        <w:t xml:space="preserve">0pkt. </w:t>
      </w:r>
    </w:p>
    <w:p w:rsidR="00505803" w:rsidRPr="008008CE" w:rsidRDefault="00505803" w:rsidP="00505803">
      <w:pPr>
        <w:pStyle w:val="Tekstpodstawowy"/>
        <w:rPr>
          <w:rFonts w:cs="Arial"/>
          <w:sz w:val="22"/>
          <w:szCs w:val="22"/>
        </w:rPr>
      </w:pPr>
      <w:r w:rsidRPr="008008CE">
        <w:rPr>
          <w:rFonts w:cs="Arial"/>
          <w:sz w:val="22"/>
          <w:szCs w:val="22"/>
        </w:rPr>
        <w:t xml:space="preserve">w ciągu </w:t>
      </w:r>
      <w:r w:rsidR="00E309E4">
        <w:rPr>
          <w:rFonts w:cs="Arial"/>
          <w:sz w:val="22"/>
          <w:szCs w:val="22"/>
        </w:rPr>
        <w:t>3 dni – 15</w:t>
      </w:r>
      <w:r w:rsidRPr="008008CE">
        <w:rPr>
          <w:rFonts w:cs="Arial"/>
          <w:sz w:val="22"/>
          <w:szCs w:val="22"/>
        </w:rPr>
        <w:t xml:space="preserve">pkt. </w:t>
      </w:r>
    </w:p>
    <w:p w:rsidR="00505803" w:rsidRPr="008008CE" w:rsidRDefault="00505803" w:rsidP="00505803">
      <w:pPr>
        <w:pStyle w:val="Tekstpodstawowy"/>
        <w:rPr>
          <w:rFonts w:cs="Arial"/>
          <w:sz w:val="22"/>
          <w:szCs w:val="22"/>
        </w:rPr>
      </w:pPr>
      <w:r w:rsidRPr="008008CE">
        <w:rPr>
          <w:rFonts w:cs="Arial"/>
          <w:sz w:val="22"/>
          <w:szCs w:val="22"/>
        </w:rPr>
        <w:t>w ciągu</w:t>
      </w:r>
      <w:r>
        <w:rPr>
          <w:rFonts w:cs="Arial"/>
          <w:sz w:val="22"/>
          <w:szCs w:val="22"/>
        </w:rPr>
        <w:t xml:space="preserve"> 4 dni</w:t>
      </w:r>
      <w:r w:rsidRPr="008008CE">
        <w:rPr>
          <w:rFonts w:cs="Arial"/>
          <w:sz w:val="22"/>
          <w:szCs w:val="22"/>
        </w:rPr>
        <w:t xml:space="preserve"> – </w:t>
      </w:r>
      <w:r w:rsidR="00E309E4">
        <w:rPr>
          <w:rFonts w:cs="Arial"/>
          <w:sz w:val="22"/>
          <w:szCs w:val="22"/>
        </w:rPr>
        <w:t>10</w:t>
      </w:r>
      <w:r w:rsidRPr="008008CE">
        <w:rPr>
          <w:rFonts w:cs="Arial"/>
          <w:sz w:val="22"/>
          <w:szCs w:val="22"/>
        </w:rPr>
        <w:t xml:space="preserve">pkt. </w:t>
      </w:r>
    </w:p>
    <w:p w:rsidR="00505803" w:rsidRPr="008008CE" w:rsidRDefault="00505803" w:rsidP="00505803">
      <w:pPr>
        <w:pStyle w:val="Tekstpodstawowy"/>
        <w:rPr>
          <w:rFonts w:cs="Arial"/>
          <w:sz w:val="22"/>
          <w:szCs w:val="22"/>
        </w:rPr>
      </w:pPr>
      <w:r w:rsidRPr="008008CE">
        <w:rPr>
          <w:rFonts w:cs="Arial"/>
          <w:sz w:val="22"/>
          <w:szCs w:val="22"/>
        </w:rPr>
        <w:t xml:space="preserve">w ciągu </w:t>
      </w:r>
      <w:r>
        <w:rPr>
          <w:rFonts w:cs="Arial"/>
          <w:sz w:val="22"/>
          <w:szCs w:val="22"/>
        </w:rPr>
        <w:t>5</w:t>
      </w:r>
      <w:r w:rsidRPr="008008CE">
        <w:rPr>
          <w:rFonts w:cs="Arial"/>
          <w:sz w:val="22"/>
          <w:szCs w:val="22"/>
        </w:rPr>
        <w:t xml:space="preserve"> </w:t>
      </w:r>
      <w:r>
        <w:rPr>
          <w:rFonts w:cs="Arial"/>
          <w:sz w:val="22"/>
          <w:szCs w:val="22"/>
        </w:rPr>
        <w:t>dni</w:t>
      </w:r>
      <w:r w:rsidRPr="008008CE">
        <w:rPr>
          <w:rFonts w:cs="Arial"/>
          <w:sz w:val="22"/>
          <w:szCs w:val="22"/>
        </w:rPr>
        <w:t xml:space="preserve"> –</w:t>
      </w:r>
      <w:r w:rsidR="00E309E4">
        <w:rPr>
          <w:rFonts w:cs="Arial"/>
          <w:sz w:val="22"/>
          <w:szCs w:val="22"/>
        </w:rPr>
        <w:t xml:space="preserve">  </w:t>
      </w:r>
      <w:r w:rsidRPr="008008CE">
        <w:rPr>
          <w:rFonts w:cs="Arial"/>
          <w:sz w:val="22"/>
          <w:szCs w:val="22"/>
        </w:rPr>
        <w:t xml:space="preserve"> </w:t>
      </w:r>
      <w:r w:rsidR="00E309E4">
        <w:rPr>
          <w:rFonts w:cs="Arial"/>
          <w:sz w:val="22"/>
          <w:szCs w:val="22"/>
        </w:rPr>
        <w:t>5</w:t>
      </w:r>
      <w:r w:rsidRPr="008008CE">
        <w:rPr>
          <w:rFonts w:cs="Arial"/>
          <w:sz w:val="22"/>
          <w:szCs w:val="22"/>
        </w:rPr>
        <w:t xml:space="preserve">pkt. </w:t>
      </w:r>
    </w:p>
    <w:p w:rsidR="00505803" w:rsidRPr="008008CE" w:rsidRDefault="00505803" w:rsidP="00505803">
      <w:pPr>
        <w:pStyle w:val="Tekstpodstawowy"/>
        <w:rPr>
          <w:rFonts w:cs="Arial"/>
          <w:sz w:val="22"/>
          <w:szCs w:val="22"/>
        </w:rPr>
      </w:pPr>
      <w:r w:rsidRPr="008008CE">
        <w:rPr>
          <w:rFonts w:cs="Arial"/>
          <w:sz w:val="22"/>
          <w:szCs w:val="22"/>
        </w:rPr>
        <w:t xml:space="preserve">w ciągu </w:t>
      </w:r>
      <w:r>
        <w:rPr>
          <w:rFonts w:cs="Arial"/>
          <w:sz w:val="22"/>
          <w:szCs w:val="22"/>
        </w:rPr>
        <w:t>6</w:t>
      </w:r>
      <w:r w:rsidRPr="008008CE">
        <w:rPr>
          <w:rFonts w:cs="Arial"/>
          <w:sz w:val="22"/>
          <w:szCs w:val="22"/>
        </w:rPr>
        <w:t xml:space="preserve"> </w:t>
      </w:r>
      <w:r>
        <w:rPr>
          <w:rFonts w:cs="Arial"/>
          <w:sz w:val="22"/>
          <w:szCs w:val="22"/>
        </w:rPr>
        <w:t xml:space="preserve">dni. – </w:t>
      </w:r>
      <w:r w:rsidR="00E309E4">
        <w:rPr>
          <w:rFonts w:cs="Arial"/>
          <w:sz w:val="22"/>
          <w:szCs w:val="22"/>
        </w:rPr>
        <w:t xml:space="preserve"> 0</w:t>
      </w:r>
      <w:r>
        <w:rPr>
          <w:rFonts w:cs="Arial"/>
          <w:sz w:val="22"/>
          <w:szCs w:val="22"/>
        </w:rPr>
        <w:t xml:space="preserve"> </w:t>
      </w:r>
      <w:r w:rsidRPr="008008CE">
        <w:rPr>
          <w:rFonts w:cs="Arial"/>
          <w:sz w:val="22"/>
          <w:szCs w:val="22"/>
        </w:rPr>
        <w:t xml:space="preserve">pkt. </w:t>
      </w:r>
    </w:p>
    <w:p w:rsidR="00505803" w:rsidRPr="008008CE" w:rsidRDefault="00505803" w:rsidP="00505803">
      <w:pPr>
        <w:pStyle w:val="Tekstpodstawowy"/>
        <w:rPr>
          <w:rFonts w:cs="Arial"/>
          <w:sz w:val="22"/>
          <w:szCs w:val="22"/>
        </w:rPr>
      </w:pPr>
    </w:p>
    <w:p w:rsidR="00505803" w:rsidRDefault="00505803" w:rsidP="00505803">
      <w:pPr>
        <w:jc w:val="both"/>
        <w:rPr>
          <w:rFonts w:ascii="Arial" w:hAnsi="Arial" w:cs="Arial"/>
          <w:iCs/>
          <w:sz w:val="22"/>
          <w:szCs w:val="22"/>
        </w:rPr>
      </w:pPr>
      <w:r w:rsidRPr="00613E54">
        <w:rPr>
          <w:rFonts w:ascii="Arial" w:hAnsi="Arial" w:cs="Arial"/>
          <w:iCs/>
          <w:sz w:val="22"/>
          <w:szCs w:val="22"/>
          <w:u w:val="single"/>
        </w:rPr>
        <w:t>UWAGA</w:t>
      </w:r>
      <w:r w:rsidRPr="00613E54">
        <w:rPr>
          <w:rFonts w:ascii="Arial" w:hAnsi="Arial" w:cs="Arial"/>
          <w:iCs/>
          <w:sz w:val="22"/>
          <w:szCs w:val="22"/>
        </w:rPr>
        <w:t xml:space="preserve"> - brak wpisu w formularzu ofertowym traktowany będzie jako zaoferowanie </w:t>
      </w:r>
      <w:r>
        <w:rPr>
          <w:rFonts w:ascii="Arial" w:hAnsi="Arial" w:cs="Arial"/>
          <w:iCs/>
          <w:sz w:val="22"/>
          <w:szCs w:val="22"/>
        </w:rPr>
        <w:t xml:space="preserve">maksymalnego </w:t>
      </w:r>
      <w:r w:rsidR="00E309E4">
        <w:rPr>
          <w:rFonts w:ascii="Arial" w:hAnsi="Arial" w:cs="Arial"/>
          <w:iCs/>
          <w:sz w:val="22"/>
          <w:szCs w:val="22"/>
        </w:rPr>
        <w:t xml:space="preserve">czasu reakcji </w:t>
      </w:r>
      <w:r>
        <w:rPr>
          <w:rFonts w:ascii="Arial" w:hAnsi="Arial" w:cs="Arial"/>
          <w:iCs/>
          <w:sz w:val="22"/>
          <w:szCs w:val="22"/>
        </w:rPr>
        <w:t xml:space="preserve"> tj. </w:t>
      </w:r>
      <w:r w:rsidR="00E309E4">
        <w:rPr>
          <w:rFonts w:ascii="Arial" w:hAnsi="Arial" w:cs="Arial"/>
          <w:iCs/>
          <w:sz w:val="22"/>
          <w:szCs w:val="22"/>
        </w:rPr>
        <w:t>6</w:t>
      </w:r>
      <w:r>
        <w:rPr>
          <w:rFonts w:ascii="Arial" w:hAnsi="Arial" w:cs="Arial"/>
          <w:iCs/>
          <w:sz w:val="22"/>
          <w:szCs w:val="22"/>
        </w:rPr>
        <w:t xml:space="preserve"> dni. </w:t>
      </w:r>
    </w:p>
    <w:p w:rsidR="00505803" w:rsidRPr="00613E54" w:rsidRDefault="00505803" w:rsidP="00505803">
      <w:pPr>
        <w:jc w:val="both"/>
        <w:rPr>
          <w:rFonts w:ascii="Arial" w:hAnsi="Arial" w:cs="Arial"/>
          <w:iCs/>
          <w:sz w:val="22"/>
          <w:szCs w:val="22"/>
          <w:u w:val="single"/>
        </w:rPr>
      </w:pPr>
      <w:r>
        <w:rPr>
          <w:rFonts w:ascii="Arial" w:hAnsi="Arial" w:cs="Arial"/>
          <w:iCs/>
          <w:sz w:val="22"/>
          <w:szCs w:val="22"/>
        </w:rPr>
        <w:t xml:space="preserve">W przypadku zaoferowania w formularzu ofertowym </w:t>
      </w:r>
      <w:r w:rsidR="00E309E4">
        <w:rPr>
          <w:rFonts w:ascii="Arial" w:hAnsi="Arial" w:cs="Arial"/>
          <w:iCs/>
          <w:sz w:val="22"/>
          <w:szCs w:val="22"/>
        </w:rPr>
        <w:t>czasu reakcji</w:t>
      </w:r>
      <w:r>
        <w:rPr>
          <w:rFonts w:ascii="Arial" w:hAnsi="Arial" w:cs="Arial"/>
          <w:iCs/>
          <w:sz w:val="22"/>
          <w:szCs w:val="22"/>
        </w:rPr>
        <w:t xml:space="preserve"> poniżej 2 dni  ilość punktów przeliczona zostanie jak dla 2 dni; </w:t>
      </w:r>
    </w:p>
    <w:p w:rsidR="00505803" w:rsidRPr="00613E54" w:rsidRDefault="00505803" w:rsidP="00505803">
      <w:pPr>
        <w:jc w:val="both"/>
        <w:rPr>
          <w:rFonts w:ascii="Arial" w:hAnsi="Arial" w:cs="Arial"/>
          <w:iCs/>
          <w:sz w:val="22"/>
          <w:szCs w:val="22"/>
        </w:rPr>
      </w:pPr>
      <w:r w:rsidRPr="00613E54">
        <w:rPr>
          <w:rFonts w:ascii="Arial" w:hAnsi="Arial" w:cs="Arial"/>
          <w:iCs/>
          <w:sz w:val="22"/>
          <w:szCs w:val="22"/>
        </w:rPr>
        <w:t>W kryterium „</w:t>
      </w:r>
      <w:r w:rsidR="00E309E4">
        <w:rPr>
          <w:rFonts w:ascii="Arial" w:hAnsi="Arial" w:cs="Arial"/>
          <w:iCs/>
          <w:sz w:val="22"/>
          <w:szCs w:val="22"/>
        </w:rPr>
        <w:t>Czasu reakcji</w:t>
      </w:r>
      <w:r w:rsidR="00CF73ED">
        <w:rPr>
          <w:rFonts w:ascii="Arial" w:hAnsi="Arial" w:cs="Arial"/>
          <w:iCs/>
          <w:sz w:val="22"/>
          <w:szCs w:val="22"/>
        </w:rPr>
        <w:t xml:space="preserve"> na zmianę ilości rozmiarów odzieży</w:t>
      </w:r>
      <w:r w:rsidRPr="00613E54">
        <w:rPr>
          <w:rFonts w:ascii="Arial" w:hAnsi="Arial" w:cs="Arial"/>
          <w:b/>
          <w:iCs/>
          <w:sz w:val="22"/>
          <w:szCs w:val="22"/>
        </w:rPr>
        <w:t>”</w:t>
      </w:r>
      <w:r w:rsidRPr="00613E54">
        <w:rPr>
          <w:rFonts w:ascii="Arial" w:hAnsi="Arial" w:cs="Arial"/>
          <w:iCs/>
          <w:sz w:val="22"/>
          <w:szCs w:val="22"/>
        </w:rPr>
        <w:t xml:space="preserve"> oceniany będzie </w:t>
      </w:r>
      <w:r w:rsidR="00E309E4">
        <w:rPr>
          <w:rFonts w:ascii="Arial" w:hAnsi="Arial" w:cs="Arial"/>
          <w:iCs/>
          <w:sz w:val="22"/>
          <w:szCs w:val="22"/>
        </w:rPr>
        <w:t>czas</w:t>
      </w:r>
      <w:r w:rsidRPr="00613E54">
        <w:rPr>
          <w:rFonts w:ascii="Arial" w:hAnsi="Arial" w:cs="Arial"/>
          <w:iCs/>
          <w:sz w:val="22"/>
          <w:szCs w:val="22"/>
        </w:rPr>
        <w:t xml:space="preserve">  podany przez Wykonawcę w formularzu ofertowym. </w:t>
      </w:r>
    </w:p>
    <w:p w:rsidR="00505803" w:rsidRPr="00613E54" w:rsidRDefault="00505803" w:rsidP="00505803">
      <w:pPr>
        <w:jc w:val="both"/>
        <w:rPr>
          <w:rFonts w:ascii="Arial" w:hAnsi="Arial" w:cs="Arial"/>
          <w:iCs/>
          <w:sz w:val="22"/>
          <w:szCs w:val="22"/>
        </w:rPr>
      </w:pPr>
      <w:r w:rsidRPr="00613E54">
        <w:rPr>
          <w:rFonts w:ascii="Arial" w:hAnsi="Arial" w:cs="Arial"/>
          <w:iCs/>
          <w:sz w:val="22"/>
          <w:szCs w:val="22"/>
        </w:rPr>
        <w:t>Oferta najkorzystni</w:t>
      </w:r>
      <w:r w:rsidR="00E309E4">
        <w:rPr>
          <w:rFonts w:ascii="Arial" w:hAnsi="Arial" w:cs="Arial"/>
          <w:iCs/>
          <w:sz w:val="22"/>
          <w:szCs w:val="22"/>
        </w:rPr>
        <w:t>ejsza może uzyskać maksymalnie 2</w:t>
      </w:r>
      <w:r w:rsidRPr="00613E54">
        <w:rPr>
          <w:rFonts w:ascii="Arial" w:hAnsi="Arial" w:cs="Arial"/>
          <w:iCs/>
          <w:sz w:val="22"/>
          <w:szCs w:val="22"/>
        </w:rPr>
        <w:t xml:space="preserve">0 pkt. </w:t>
      </w:r>
    </w:p>
    <w:p w:rsidR="00505803" w:rsidRPr="00613E54" w:rsidRDefault="00505803" w:rsidP="00505803">
      <w:pPr>
        <w:jc w:val="both"/>
        <w:rPr>
          <w:rFonts w:ascii="Arial" w:hAnsi="Arial" w:cs="Arial"/>
          <w:iCs/>
          <w:sz w:val="22"/>
          <w:szCs w:val="22"/>
        </w:rPr>
      </w:pPr>
      <w:r w:rsidRPr="00613E54">
        <w:rPr>
          <w:rFonts w:ascii="Arial" w:hAnsi="Arial" w:cs="Arial"/>
          <w:iCs/>
          <w:sz w:val="22"/>
          <w:szCs w:val="22"/>
        </w:rPr>
        <w:t xml:space="preserve">Pozostałe oferty odpowiednio mniej w zależności od </w:t>
      </w:r>
      <w:r w:rsidR="00E309E4">
        <w:rPr>
          <w:rFonts w:ascii="Arial" w:hAnsi="Arial" w:cs="Arial"/>
          <w:iCs/>
          <w:sz w:val="22"/>
          <w:szCs w:val="22"/>
        </w:rPr>
        <w:t>czasu reakcji</w:t>
      </w:r>
      <w:r w:rsidRPr="00613E54">
        <w:rPr>
          <w:rFonts w:ascii="Arial" w:hAnsi="Arial" w:cs="Arial"/>
          <w:iCs/>
          <w:sz w:val="22"/>
          <w:szCs w:val="22"/>
        </w:rPr>
        <w:t xml:space="preserve"> podanego w ofercie.</w:t>
      </w:r>
    </w:p>
    <w:p w:rsidR="00505803" w:rsidRPr="00256638" w:rsidRDefault="00505803" w:rsidP="00505803">
      <w:pPr>
        <w:pStyle w:val="Tekstpodstawowy"/>
        <w:spacing w:line="240" w:lineRule="atLeast"/>
        <w:ind w:left="180"/>
        <w:rPr>
          <w:rFonts w:ascii="Times New Roman" w:hAnsi="Times New Roman"/>
          <w:iCs/>
          <w:sz w:val="22"/>
          <w:szCs w:val="22"/>
        </w:rPr>
      </w:pPr>
    </w:p>
    <w:p w:rsidR="00505803" w:rsidRDefault="00505803" w:rsidP="002676DA">
      <w:pPr>
        <w:pStyle w:val="Tekstpodstawowy"/>
        <w:ind w:left="180"/>
        <w:rPr>
          <w:rFonts w:ascii="Times New Roman" w:hAnsi="Times New Roman"/>
          <w:sz w:val="22"/>
          <w:szCs w:val="22"/>
        </w:rPr>
      </w:pPr>
    </w:p>
    <w:p w:rsidR="00E309E4" w:rsidRPr="00016990" w:rsidRDefault="00E309E4" w:rsidP="00E309E4">
      <w:pPr>
        <w:rPr>
          <w:rFonts w:ascii="Arial" w:hAnsi="Arial" w:cs="Arial"/>
          <w:b/>
          <w:sz w:val="22"/>
          <w:szCs w:val="22"/>
          <w:u w:val="single"/>
        </w:rPr>
      </w:pPr>
      <w:r>
        <w:rPr>
          <w:rFonts w:ascii="Arial" w:hAnsi="Arial" w:cs="Arial"/>
          <w:b/>
          <w:sz w:val="22"/>
          <w:szCs w:val="22"/>
          <w:u w:val="single"/>
        </w:rPr>
        <w:t xml:space="preserve">C) </w:t>
      </w:r>
      <w:r w:rsidRPr="00505803">
        <w:rPr>
          <w:rFonts w:ascii="Arial" w:hAnsi="Arial" w:cs="Arial"/>
          <w:b/>
          <w:sz w:val="22"/>
          <w:szCs w:val="22"/>
          <w:u w:val="single"/>
        </w:rPr>
        <w:t xml:space="preserve">Kryterium:  </w:t>
      </w:r>
      <w:r>
        <w:rPr>
          <w:b/>
          <w:sz w:val="24"/>
          <w:szCs w:val="24"/>
          <w:u w:val="single"/>
        </w:rPr>
        <w:t xml:space="preserve">Jakość dostarczanych wyrobów </w:t>
      </w:r>
      <w:r>
        <w:rPr>
          <w:rFonts w:ascii="Arial" w:hAnsi="Arial" w:cs="Arial"/>
          <w:b/>
          <w:sz w:val="22"/>
          <w:szCs w:val="22"/>
          <w:u w:val="single"/>
        </w:rPr>
        <w:t>20</w:t>
      </w:r>
      <w:r w:rsidRPr="00016990">
        <w:rPr>
          <w:rFonts w:ascii="Arial" w:hAnsi="Arial" w:cs="Arial"/>
          <w:b/>
          <w:sz w:val="22"/>
          <w:szCs w:val="22"/>
          <w:u w:val="single"/>
        </w:rPr>
        <w:t>%</w:t>
      </w:r>
    </w:p>
    <w:p w:rsidR="00E309E4" w:rsidRDefault="00E309E4" w:rsidP="00E309E4">
      <w:pPr>
        <w:pStyle w:val="Tekstpodstawowy"/>
        <w:rPr>
          <w:rFonts w:cs="Arial"/>
          <w:sz w:val="22"/>
          <w:szCs w:val="22"/>
        </w:rPr>
      </w:pPr>
      <w:r w:rsidRPr="008008CE">
        <w:rPr>
          <w:rFonts w:cs="Arial"/>
          <w:sz w:val="22"/>
          <w:szCs w:val="22"/>
        </w:rPr>
        <w:t>W kryterium „</w:t>
      </w:r>
      <w:r w:rsidR="00BD7A38">
        <w:rPr>
          <w:szCs w:val="24"/>
        </w:rPr>
        <w:t>Jakość dostarczanych wyrobów</w:t>
      </w:r>
      <w:r w:rsidRPr="008008CE">
        <w:rPr>
          <w:rFonts w:cs="Arial"/>
          <w:sz w:val="22"/>
          <w:szCs w:val="22"/>
        </w:rPr>
        <w:t>” punkty zostaną przyznane jak poniżej:</w:t>
      </w:r>
    </w:p>
    <w:p w:rsidR="00BD7A38" w:rsidRPr="008008CE" w:rsidRDefault="00BD7A38" w:rsidP="00E309E4">
      <w:pPr>
        <w:pStyle w:val="Tekstpodstawowy"/>
        <w:rPr>
          <w:rFonts w:cs="Arial"/>
          <w:sz w:val="22"/>
          <w:szCs w:val="22"/>
        </w:rPr>
      </w:pPr>
    </w:p>
    <w:p w:rsidR="00E309E4" w:rsidRDefault="00E309E4" w:rsidP="005D6D10">
      <w:pPr>
        <w:pStyle w:val="Akapitzlist"/>
        <w:numPr>
          <w:ilvl w:val="0"/>
          <w:numId w:val="34"/>
        </w:numPr>
        <w:spacing w:after="160" w:line="254" w:lineRule="auto"/>
        <w:rPr>
          <w:rFonts w:ascii="Times New Roman" w:hAnsi="Times New Roman"/>
          <w:sz w:val="28"/>
          <w:szCs w:val="28"/>
        </w:rPr>
      </w:pPr>
      <w:r>
        <w:rPr>
          <w:rFonts w:ascii="Times New Roman" w:hAnsi="Times New Roman"/>
          <w:sz w:val="28"/>
          <w:szCs w:val="28"/>
        </w:rPr>
        <w:t xml:space="preserve">Tył spodni wyższy o min. 4 </w:t>
      </w:r>
      <w:proofErr w:type="spellStart"/>
      <w:r>
        <w:rPr>
          <w:rFonts w:ascii="Times New Roman" w:hAnsi="Times New Roman"/>
          <w:sz w:val="28"/>
          <w:szCs w:val="28"/>
        </w:rPr>
        <w:t>cm</w:t>
      </w:r>
      <w:proofErr w:type="spellEnd"/>
      <w:r>
        <w:rPr>
          <w:rFonts w:ascii="Times New Roman" w:hAnsi="Times New Roman"/>
          <w:sz w:val="28"/>
          <w:szCs w:val="28"/>
        </w:rPr>
        <w:t>. od przodu  - 10 pkt.</w:t>
      </w:r>
    </w:p>
    <w:p w:rsidR="00E309E4" w:rsidRDefault="00E309E4" w:rsidP="00E309E4">
      <w:pPr>
        <w:pStyle w:val="Akapitzlist"/>
        <w:rPr>
          <w:rFonts w:ascii="Times New Roman" w:hAnsi="Times New Roman"/>
          <w:sz w:val="28"/>
          <w:szCs w:val="28"/>
        </w:rPr>
      </w:pPr>
      <w:r>
        <w:rPr>
          <w:rFonts w:ascii="Times New Roman" w:hAnsi="Times New Roman"/>
          <w:sz w:val="28"/>
          <w:szCs w:val="28"/>
        </w:rPr>
        <w:t xml:space="preserve">Tył spodni niższy niż  4 </w:t>
      </w:r>
      <w:proofErr w:type="spellStart"/>
      <w:r>
        <w:rPr>
          <w:rFonts w:ascii="Times New Roman" w:hAnsi="Times New Roman"/>
          <w:sz w:val="28"/>
          <w:szCs w:val="28"/>
        </w:rPr>
        <w:t>cm</w:t>
      </w:r>
      <w:proofErr w:type="spellEnd"/>
      <w:r>
        <w:rPr>
          <w:rFonts w:ascii="Times New Roman" w:hAnsi="Times New Roman"/>
          <w:sz w:val="28"/>
          <w:szCs w:val="28"/>
        </w:rPr>
        <w:t>. od przodu lub równy – 0 pkt.</w:t>
      </w:r>
    </w:p>
    <w:p w:rsidR="00E309E4" w:rsidRDefault="00E309E4" w:rsidP="00E309E4">
      <w:pPr>
        <w:pStyle w:val="Akapitzlist"/>
        <w:rPr>
          <w:rFonts w:ascii="Times New Roman" w:hAnsi="Times New Roman"/>
          <w:sz w:val="28"/>
          <w:szCs w:val="28"/>
        </w:rPr>
      </w:pPr>
    </w:p>
    <w:p w:rsidR="00E309E4" w:rsidRDefault="00E309E4" w:rsidP="005D6D10">
      <w:pPr>
        <w:pStyle w:val="Akapitzlist"/>
        <w:numPr>
          <w:ilvl w:val="0"/>
          <w:numId w:val="34"/>
        </w:numPr>
        <w:spacing w:after="160" w:line="254" w:lineRule="auto"/>
        <w:rPr>
          <w:rFonts w:ascii="Times New Roman" w:hAnsi="Times New Roman"/>
          <w:sz w:val="28"/>
          <w:szCs w:val="28"/>
        </w:rPr>
      </w:pPr>
      <w:r>
        <w:rPr>
          <w:rFonts w:ascii="Times New Roman" w:hAnsi="Times New Roman"/>
          <w:sz w:val="28"/>
          <w:szCs w:val="28"/>
        </w:rPr>
        <w:t>Rozmiar widoczny na bluzach i spodniach obustronnie – 10 pkt.</w:t>
      </w:r>
    </w:p>
    <w:p w:rsidR="00E309E4" w:rsidRDefault="00E309E4" w:rsidP="00E309E4">
      <w:pPr>
        <w:pStyle w:val="Akapitzlist"/>
        <w:rPr>
          <w:rFonts w:ascii="Times New Roman" w:hAnsi="Times New Roman"/>
          <w:sz w:val="28"/>
          <w:szCs w:val="28"/>
        </w:rPr>
      </w:pPr>
      <w:r>
        <w:rPr>
          <w:rFonts w:ascii="Times New Roman" w:hAnsi="Times New Roman"/>
          <w:sz w:val="28"/>
          <w:szCs w:val="28"/>
        </w:rPr>
        <w:t>Rozmiar widoczny na bluzach i spodniach tylko jednostronnie – 0 pkt.</w:t>
      </w:r>
    </w:p>
    <w:p w:rsidR="00505803" w:rsidRDefault="00505803" w:rsidP="002676DA">
      <w:pPr>
        <w:pStyle w:val="Tekstpodstawowy"/>
        <w:ind w:left="180"/>
        <w:rPr>
          <w:rFonts w:ascii="Times New Roman" w:hAnsi="Times New Roman"/>
          <w:sz w:val="22"/>
          <w:szCs w:val="22"/>
        </w:rPr>
      </w:pPr>
    </w:p>
    <w:p w:rsidR="00BD7A38" w:rsidRPr="00613E54" w:rsidRDefault="00BD7A38" w:rsidP="00BD7A38">
      <w:pPr>
        <w:jc w:val="both"/>
        <w:rPr>
          <w:rFonts w:ascii="Arial" w:hAnsi="Arial" w:cs="Arial"/>
          <w:iCs/>
          <w:sz w:val="22"/>
          <w:szCs w:val="22"/>
        </w:rPr>
      </w:pPr>
      <w:r w:rsidRPr="00613E54">
        <w:rPr>
          <w:rFonts w:ascii="Arial" w:hAnsi="Arial" w:cs="Arial"/>
          <w:iCs/>
          <w:sz w:val="22"/>
          <w:szCs w:val="22"/>
        </w:rPr>
        <w:t>Oferta najkorzystni</w:t>
      </w:r>
      <w:r>
        <w:rPr>
          <w:rFonts w:ascii="Arial" w:hAnsi="Arial" w:cs="Arial"/>
          <w:iCs/>
          <w:sz w:val="22"/>
          <w:szCs w:val="22"/>
        </w:rPr>
        <w:t>ejsza może uzyskać maksymalnie 2</w:t>
      </w:r>
      <w:r w:rsidRPr="00613E54">
        <w:rPr>
          <w:rFonts w:ascii="Arial" w:hAnsi="Arial" w:cs="Arial"/>
          <w:iCs/>
          <w:sz w:val="22"/>
          <w:szCs w:val="22"/>
        </w:rPr>
        <w:t xml:space="preserve">0 pkt. </w:t>
      </w:r>
    </w:p>
    <w:p w:rsidR="00505803" w:rsidRDefault="00505803" w:rsidP="002676DA">
      <w:pPr>
        <w:pStyle w:val="Tekstpodstawowy"/>
        <w:ind w:left="180"/>
        <w:rPr>
          <w:rFonts w:ascii="Times New Roman" w:hAnsi="Times New Roman"/>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Informacje o formalnościach, jakie powinny zostać dopełnione po wyborze oferty celu zawarcia umowy w sprawie zamówienia publicznego.</w:t>
      </w:r>
    </w:p>
    <w:p w:rsidR="001210A6" w:rsidRDefault="001210A6" w:rsidP="00A94C56">
      <w:pPr>
        <w:ind w:left="180"/>
        <w:jc w:val="both"/>
        <w:rPr>
          <w:rFonts w:ascii="Arial" w:hAnsi="Arial" w:cs="Arial"/>
          <w:sz w:val="22"/>
          <w:szCs w:val="22"/>
        </w:rPr>
      </w:pPr>
    </w:p>
    <w:p w:rsidR="009B3E04" w:rsidRPr="00A94C56" w:rsidRDefault="00A94C56" w:rsidP="00A94C56">
      <w:pPr>
        <w:ind w:left="180"/>
        <w:jc w:val="both"/>
        <w:rPr>
          <w:rFonts w:ascii="Arial" w:hAnsi="Arial" w:cs="Arial"/>
          <w:sz w:val="22"/>
          <w:szCs w:val="22"/>
        </w:rPr>
      </w:pPr>
      <w:r>
        <w:rPr>
          <w:rFonts w:ascii="Arial" w:hAnsi="Arial" w:cs="Arial"/>
          <w:sz w:val="22"/>
          <w:szCs w:val="22"/>
        </w:rPr>
        <w:t>1.</w:t>
      </w:r>
      <w:r w:rsidR="009B3E04" w:rsidRPr="00A94C56">
        <w:rPr>
          <w:rFonts w:ascii="Arial" w:hAnsi="Arial" w:cs="Arial"/>
          <w:sz w:val="22"/>
          <w:szCs w:val="22"/>
        </w:rPr>
        <w:t>Zamawiający po wyborze oferty niezwłocznie zawiadomi wszystkich Wykonawców, którzy złożyli oferty o:</w:t>
      </w:r>
    </w:p>
    <w:p w:rsidR="009B3E04" w:rsidRPr="00A94C56" w:rsidRDefault="009B3E04" w:rsidP="00A34956">
      <w:pPr>
        <w:jc w:val="both"/>
        <w:rPr>
          <w:rFonts w:ascii="Arial" w:hAnsi="Arial" w:cs="Arial"/>
          <w:sz w:val="22"/>
          <w:szCs w:val="22"/>
        </w:rPr>
      </w:pPr>
      <w:r w:rsidRPr="00A94C56">
        <w:rPr>
          <w:rFonts w:ascii="Arial" w:hAnsi="Arial" w:cs="Arial"/>
          <w:sz w:val="22"/>
          <w:szCs w:val="22"/>
        </w:rPr>
        <w:t>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9B3E04" w:rsidRPr="00A94C56" w:rsidRDefault="00A34956" w:rsidP="00A34956">
      <w:pPr>
        <w:jc w:val="both"/>
        <w:rPr>
          <w:rFonts w:ascii="Arial" w:hAnsi="Arial" w:cs="Arial"/>
          <w:sz w:val="22"/>
          <w:szCs w:val="22"/>
        </w:rPr>
      </w:pPr>
      <w:r w:rsidRPr="00A94C56">
        <w:rPr>
          <w:rFonts w:ascii="Arial" w:hAnsi="Arial" w:cs="Arial"/>
          <w:sz w:val="22"/>
          <w:szCs w:val="22"/>
        </w:rPr>
        <w:t xml:space="preserve"> </w:t>
      </w:r>
      <w:r w:rsidR="009B3E04" w:rsidRPr="00A94C56">
        <w:rPr>
          <w:rFonts w:ascii="Arial" w:hAnsi="Arial" w:cs="Arial"/>
          <w:sz w:val="22"/>
          <w:szCs w:val="22"/>
        </w:rPr>
        <w:t>b)  Wykonawcach, którzy zostali wykluczeni,</w:t>
      </w:r>
    </w:p>
    <w:p w:rsidR="009B3E04" w:rsidRPr="00A94C56" w:rsidRDefault="00A94C56" w:rsidP="00A94C56">
      <w:pPr>
        <w:ind w:hanging="284"/>
        <w:jc w:val="both"/>
        <w:rPr>
          <w:rFonts w:ascii="Arial" w:hAnsi="Arial" w:cs="Arial"/>
          <w:sz w:val="22"/>
          <w:szCs w:val="22"/>
        </w:rPr>
      </w:pPr>
      <w:r w:rsidRPr="00A94C56">
        <w:rPr>
          <w:rFonts w:ascii="Arial" w:hAnsi="Arial" w:cs="Arial"/>
          <w:sz w:val="22"/>
          <w:szCs w:val="22"/>
        </w:rPr>
        <w:t xml:space="preserve">     </w:t>
      </w:r>
      <w:r w:rsidR="009B3E04" w:rsidRPr="00A94C56">
        <w:rPr>
          <w:rFonts w:ascii="Arial" w:hAnsi="Arial" w:cs="Arial"/>
          <w:sz w:val="22"/>
          <w:szCs w:val="22"/>
        </w:rPr>
        <w:t>c) Wykonawcach, których oferty zostały odrzucone, powodach odrzu</w:t>
      </w:r>
      <w:r>
        <w:rPr>
          <w:rFonts w:ascii="Arial" w:hAnsi="Arial" w:cs="Arial"/>
          <w:sz w:val="22"/>
          <w:szCs w:val="22"/>
        </w:rPr>
        <w:t>cenia oferty,</w:t>
      </w:r>
      <w:r w:rsidR="009B3E04" w:rsidRPr="00A94C56">
        <w:rPr>
          <w:rFonts w:ascii="Arial" w:hAnsi="Arial" w:cs="Arial"/>
          <w:sz w:val="22"/>
          <w:szCs w:val="22"/>
        </w:rPr>
        <w:t xml:space="preserve"> a w przypadkach, o których mowa w art. 89 ust. 4 i 5, braku równoważności lub braku spełniania wymagań dotyczących wydajności lub funkcjonalności,</w:t>
      </w:r>
    </w:p>
    <w:p w:rsidR="00A94C56" w:rsidRPr="00A94C56" w:rsidRDefault="009B3E04" w:rsidP="00A94C56">
      <w:pPr>
        <w:jc w:val="both"/>
        <w:rPr>
          <w:rFonts w:ascii="Arial" w:hAnsi="Arial" w:cs="Arial"/>
          <w:sz w:val="22"/>
          <w:szCs w:val="22"/>
        </w:rPr>
      </w:pPr>
      <w:r w:rsidRPr="00A94C56">
        <w:rPr>
          <w:rFonts w:ascii="Arial" w:hAnsi="Arial" w:cs="Arial"/>
          <w:sz w:val="22"/>
          <w:szCs w:val="22"/>
        </w:rPr>
        <w:t>- podając uzasadnienie faktyczne i prawne.</w:t>
      </w:r>
    </w:p>
    <w:p w:rsidR="00A94C56" w:rsidRPr="00A94C56" w:rsidRDefault="00A94C56" w:rsidP="00A94C56">
      <w:pPr>
        <w:jc w:val="both"/>
        <w:rPr>
          <w:rFonts w:ascii="Arial" w:hAnsi="Arial" w:cs="Arial"/>
          <w:sz w:val="22"/>
          <w:szCs w:val="22"/>
        </w:rPr>
      </w:pPr>
      <w:r w:rsidRPr="00A94C56">
        <w:rPr>
          <w:rFonts w:ascii="Arial" w:hAnsi="Arial" w:cs="Arial"/>
          <w:sz w:val="22"/>
          <w:szCs w:val="22"/>
        </w:rPr>
        <w:t>2.</w:t>
      </w:r>
      <w:r w:rsidR="009B3E04" w:rsidRPr="00A94C56">
        <w:rPr>
          <w:rFonts w:ascii="Arial" w:hAnsi="Arial" w:cs="Arial"/>
          <w:sz w:val="22"/>
          <w:szCs w:val="22"/>
        </w:rPr>
        <w:t xml:space="preserve">Zamawiający informuje, iż umowa zostanie zawarta w terminie nie krótszym niż </w:t>
      </w:r>
      <w:r w:rsidR="00530D97">
        <w:rPr>
          <w:rFonts w:ascii="Arial" w:hAnsi="Arial" w:cs="Arial"/>
          <w:sz w:val="22"/>
          <w:szCs w:val="22"/>
        </w:rPr>
        <w:t>10</w:t>
      </w:r>
      <w:r w:rsidR="009B3E04" w:rsidRPr="00A94C56">
        <w:rPr>
          <w:rFonts w:ascii="Arial" w:hAnsi="Arial" w:cs="Arial"/>
          <w:sz w:val="22"/>
          <w:szCs w:val="22"/>
        </w:rPr>
        <w:t xml:space="preserve"> dni od dnia przesłania przy użyciu poczty elektronicznej zawiadomienia o wyborze oferty. </w:t>
      </w:r>
    </w:p>
    <w:p w:rsidR="009B3E04" w:rsidRPr="00A94C56" w:rsidRDefault="00A94C56" w:rsidP="00A94C56">
      <w:pPr>
        <w:jc w:val="both"/>
        <w:rPr>
          <w:rFonts w:ascii="Arial" w:hAnsi="Arial" w:cs="Arial"/>
          <w:sz w:val="22"/>
          <w:szCs w:val="22"/>
        </w:rPr>
      </w:pPr>
      <w:r w:rsidRPr="00A94C56">
        <w:rPr>
          <w:rFonts w:ascii="Arial" w:hAnsi="Arial" w:cs="Arial"/>
          <w:sz w:val="22"/>
          <w:szCs w:val="22"/>
        </w:rPr>
        <w:t>3.</w:t>
      </w:r>
      <w:r w:rsidR="009B3E04" w:rsidRPr="00A94C56">
        <w:rPr>
          <w:rFonts w:ascii="Arial" w:hAnsi="Arial" w:cs="Arial"/>
          <w:sz w:val="22"/>
          <w:szCs w:val="22"/>
        </w:rPr>
        <w:t>W przypadku wniesienia odwołania, umowa może być zawarta dopiero po ogłoszeniu wyroku lub postanowienia kończącego postępowanie odwoławcze.</w:t>
      </w:r>
    </w:p>
    <w:p w:rsidR="009B3E04" w:rsidRPr="00A94C56" w:rsidRDefault="00A94C56" w:rsidP="00A94C56">
      <w:pPr>
        <w:jc w:val="both"/>
        <w:rPr>
          <w:rFonts w:ascii="Arial" w:hAnsi="Arial" w:cs="Arial"/>
          <w:sz w:val="22"/>
          <w:szCs w:val="22"/>
        </w:rPr>
      </w:pPr>
      <w:r w:rsidRPr="00A94C56">
        <w:rPr>
          <w:rFonts w:ascii="Arial" w:hAnsi="Arial" w:cs="Arial"/>
          <w:sz w:val="22"/>
          <w:szCs w:val="22"/>
        </w:rPr>
        <w:t>4.</w:t>
      </w:r>
      <w:r w:rsidR="009B3E04" w:rsidRPr="00A94C56">
        <w:rPr>
          <w:rFonts w:ascii="Arial" w:hAnsi="Arial" w:cs="Arial"/>
          <w:sz w:val="22"/>
          <w:szCs w:val="22"/>
        </w:rPr>
        <w:t>Jeżeli Wykonawca, którego oferta zostanie wybrana, uchyli się od zawarcia umowy, Zamawiający może wybrać ofertę najkorzystniejszą spośród pozostałych ofert, bez przeprowadzania ich ponownej oceny, chyba, że zajdą przesłanki unieważnienia postępowania.</w:t>
      </w:r>
    </w:p>
    <w:p w:rsidR="00AB0E57" w:rsidRPr="00A94C56" w:rsidRDefault="00940EAC" w:rsidP="00A94C56">
      <w:pPr>
        <w:jc w:val="both"/>
        <w:rPr>
          <w:rFonts w:ascii="Arial" w:hAnsi="Arial" w:cs="Arial"/>
          <w:sz w:val="22"/>
          <w:szCs w:val="22"/>
        </w:rPr>
      </w:pPr>
      <w:r>
        <w:rPr>
          <w:rFonts w:ascii="Arial" w:hAnsi="Arial" w:cs="Arial"/>
          <w:sz w:val="22"/>
          <w:szCs w:val="22"/>
        </w:rPr>
        <w:t>5</w:t>
      </w:r>
      <w:r w:rsidR="00A94C56" w:rsidRPr="00A94C56">
        <w:rPr>
          <w:rFonts w:ascii="Arial" w:hAnsi="Arial" w:cs="Arial"/>
          <w:sz w:val="22"/>
          <w:szCs w:val="22"/>
        </w:rPr>
        <w:t>.</w:t>
      </w:r>
      <w:r w:rsidR="00AB0E57" w:rsidRPr="00A94C56">
        <w:rPr>
          <w:rFonts w:ascii="Arial" w:hAnsi="Arial" w:cs="Arial"/>
          <w:sz w:val="22"/>
          <w:szCs w:val="22"/>
        </w:rPr>
        <w:t>Wykonawca, którego oferta zostanie wybrana ma obowiązek zawarcia umowy, zgodnie z postanowieni</w:t>
      </w:r>
      <w:r w:rsidR="000E7314">
        <w:rPr>
          <w:rFonts w:ascii="Arial" w:hAnsi="Arial" w:cs="Arial"/>
          <w:sz w:val="22"/>
          <w:szCs w:val="22"/>
        </w:rPr>
        <w:t>ami określonymi w załącznik</w:t>
      </w:r>
      <w:r w:rsidR="006851DD" w:rsidRPr="00A94C56">
        <w:rPr>
          <w:rFonts w:ascii="Arial" w:hAnsi="Arial" w:cs="Arial"/>
          <w:sz w:val="22"/>
          <w:szCs w:val="22"/>
        </w:rPr>
        <w:t xml:space="preserve"> </w:t>
      </w:r>
      <w:r w:rsidR="00AB0E57" w:rsidRPr="00A94C56">
        <w:rPr>
          <w:rFonts w:ascii="Arial" w:hAnsi="Arial" w:cs="Arial"/>
          <w:sz w:val="22"/>
          <w:szCs w:val="22"/>
        </w:rPr>
        <w:t>do specyfikacji oraz na warunkach podanych w swojej ofercie</w:t>
      </w:r>
      <w:r w:rsidR="00567E2E" w:rsidRPr="00A94C56">
        <w:rPr>
          <w:rFonts w:ascii="Arial" w:hAnsi="Arial" w:cs="Arial"/>
          <w:sz w:val="22"/>
          <w:szCs w:val="22"/>
        </w:rPr>
        <w:t>, tożsamych ze specyfikacją istotnych warunków zamówienia</w:t>
      </w:r>
      <w:r w:rsidR="00AB0E57" w:rsidRPr="00A94C56">
        <w:rPr>
          <w:rFonts w:ascii="Arial" w:hAnsi="Arial" w:cs="Arial"/>
          <w:sz w:val="22"/>
          <w:szCs w:val="22"/>
        </w:rPr>
        <w:t>, w terminie określonym przez Zamawiającego</w:t>
      </w:r>
      <w:r w:rsidR="00567E2E" w:rsidRPr="00A94C56">
        <w:rPr>
          <w:rFonts w:ascii="Arial" w:hAnsi="Arial" w:cs="Arial"/>
          <w:sz w:val="22"/>
          <w:szCs w:val="22"/>
        </w:rPr>
        <w:t>.</w:t>
      </w:r>
    </w:p>
    <w:p w:rsidR="0053018B" w:rsidRPr="00A94C56" w:rsidRDefault="0053018B" w:rsidP="005E6A0C">
      <w:pPr>
        <w:jc w:val="both"/>
        <w:rPr>
          <w:rFonts w:ascii="Arial" w:hAnsi="Arial" w:cs="Arial"/>
          <w:b/>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Wymagania dotyczące zabezpieczenia należytego wykonania umowy</w:t>
      </w:r>
      <w:r w:rsidRPr="00A94C56">
        <w:rPr>
          <w:rFonts w:ascii="Arial" w:hAnsi="Arial" w:cs="Arial"/>
          <w:sz w:val="22"/>
          <w:szCs w:val="22"/>
        </w:rPr>
        <w:t>.</w:t>
      </w:r>
    </w:p>
    <w:p w:rsidR="00DC36BB" w:rsidRPr="00A94C56" w:rsidRDefault="00DC36BB" w:rsidP="005E6A0C">
      <w:pPr>
        <w:ind w:firstLine="540"/>
        <w:jc w:val="both"/>
        <w:rPr>
          <w:rFonts w:ascii="Arial" w:hAnsi="Arial" w:cs="Arial"/>
          <w:sz w:val="22"/>
          <w:szCs w:val="22"/>
        </w:rPr>
      </w:pPr>
    </w:p>
    <w:p w:rsidR="00940EAC" w:rsidRPr="00A94C56" w:rsidRDefault="002812E8" w:rsidP="00523E1B">
      <w:pPr>
        <w:ind w:firstLine="540"/>
        <w:jc w:val="both"/>
        <w:rPr>
          <w:rFonts w:ascii="Arial" w:hAnsi="Arial" w:cs="Arial"/>
          <w:sz w:val="22"/>
          <w:szCs w:val="22"/>
        </w:rPr>
      </w:pPr>
      <w:r w:rsidRPr="00A94C56">
        <w:rPr>
          <w:rFonts w:ascii="Arial" w:hAnsi="Arial" w:cs="Arial"/>
          <w:sz w:val="22"/>
          <w:szCs w:val="22"/>
        </w:rPr>
        <w:t>Zamawiający nie wymaga wnoszenia zabezpieczenia należytego wykonania umowy</w:t>
      </w: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Istotne dla stron postanowienia, które zostaną wprowadzone do treści zawieranej umowy w sprawie zamówienia publicznego, ogólne warunki umowy albo wzór umowy, jeżeli zamawiający wymaga od wykonawcy, aby zawarł z nim umowy sprawie zamówienia publicznego na takich warunkach.</w:t>
      </w:r>
    </w:p>
    <w:p w:rsidR="000546E6" w:rsidRPr="00A94C56" w:rsidRDefault="000546E6" w:rsidP="005E6A0C">
      <w:pPr>
        <w:ind w:left="180"/>
        <w:jc w:val="both"/>
        <w:rPr>
          <w:rFonts w:ascii="Arial" w:hAnsi="Arial" w:cs="Arial"/>
          <w:sz w:val="22"/>
          <w:szCs w:val="22"/>
        </w:rPr>
      </w:pPr>
    </w:p>
    <w:p w:rsidR="002C1F1B" w:rsidRPr="00A94C56" w:rsidRDefault="002C1F1B" w:rsidP="005E6A0C">
      <w:pPr>
        <w:ind w:left="180"/>
        <w:jc w:val="both"/>
        <w:rPr>
          <w:rFonts w:ascii="Arial" w:hAnsi="Arial" w:cs="Arial"/>
          <w:sz w:val="22"/>
          <w:szCs w:val="22"/>
        </w:rPr>
      </w:pPr>
      <w:r w:rsidRPr="00A94C56">
        <w:rPr>
          <w:rFonts w:ascii="Arial" w:hAnsi="Arial" w:cs="Arial"/>
          <w:sz w:val="22"/>
          <w:szCs w:val="22"/>
        </w:rPr>
        <w:t>1. Umowa zostanie zawarta na warunkach określonych we wzorze umowy stanowiącym załącznik do niniejszej specyfikacji.</w:t>
      </w:r>
    </w:p>
    <w:p w:rsidR="002C1F1B" w:rsidRPr="00A94C56" w:rsidRDefault="002C1F1B" w:rsidP="005E6A0C">
      <w:pPr>
        <w:ind w:left="180"/>
        <w:jc w:val="both"/>
        <w:rPr>
          <w:rFonts w:ascii="Arial" w:hAnsi="Arial" w:cs="Arial"/>
          <w:sz w:val="22"/>
          <w:szCs w:val="22"/>
        </w:rPr>
      </w:pPr>
      <w:r w:rsidRPr="00A94C56">
        <w:rPr>
          <w:rFonts w:ascii="Arial" w:hAnsi="Arial" w:cs="Arial"/>
          <w:sz w:val="22"/>
          <w:szCs w:val="22"/>
        </w:rPr>
        <w:t>2. Zakres świadczenia Wykonawcy wynikający z umowy będzie tożsamy z jego zobowiązaniem zawartym w ofercie złożonej w niniejszym postępowaniu o udzielenie zamówienia publicznego</w:t>
      </w:r>
    </w:p>
    <w:p w:rsidR="007B59B8" w:rsidRPr="00A94C56" w:rsidRDefault="007B59B8" w:rsidP="005E6A0C">
      <w:pPr>
        <w:jc w:val="both"/>
        <w:rPr>
          <w:rFonts w:ascii="Arial" w:hAnsi="Arial" w:cs="Arial"/>
          <w:sz w:val="22"/>
          <w:szCs w:val="22"/>
        </w:rPr>
      </w:pPr>
    </w:p>
    <w:p w:rsidR="000546E6" w:rsidRPr="00A94C56" w:rsidRDefault="00AB0E57" w:rsidP="00A94C56">
      <w:pPr>
        <w:numPr>
          <w:ilvl w:val="0"/>
          <w:numId w:val="1"/>
        </w:numPr>
        <w:jc w:val="both"/>
        <w:rPr>
          <w:rFonts w:ascii="Arial" w:hAnsi="Arial" w:cs="Arial"/>
          <w:b/>
          <w:sz w:val="22"/>
          <w:szCs w:val="22"/>
        </w:rPr>
      </w:pPr>
      <w:r w:rsidRPr="00A94C56">
        <w:rPr>
          <w:rFonts w:ascii="Arial" w:hAnsi="Arial" w:cs="Arial"/>
          <w:b/>
          <w:sz w:val="22"/>
          <w:szCs w:val="22"/>
        </w:rPr>
        <w:t>Pouczenie o środkach ochrony prawnej przysługujących wykonawcy w toku postępowania o udzielenie zamówienia</w:t>
      </w:r>
      <w:r w:rsidRPr="00A94C56">
        <w:rPr>
          <w:rFonts w:ascii="Arial" w:hAnsi="Arial" w:cs="Arial"/>
          <w:sz w:val="22"/>
          <w:szCs w:val="22"/>
        </w:rPr>
        <w:t>.</w:t>
      </w:r>
    </w:p>
    <w:p w:rsidR="009B3E04" w:rsidRPr="00A94C56" w:rsidRDefault="009B3E04" w:rsidP="005D6D10">
      <w:pPr>
        <w:pStyle w:val="Nagwek1"/>
        <w:numPr>
          <w:ilvl w:val="6"/>
          <w:numId w:val="17"/>
        </w:numPr>
        <w:tabs>
          <w:tab w:val="clear" w:pos="2520"/>
          <w:tab w:val="left" w:pos="0"/>
        </w:tabs>
        <w:ind w:left="284" w:hanging="284"/>
        <w:jc w:val="both"/>
        <w:rPr>
          <w:rFonts w:cs="Arial"/>
          <w:b w:val="0"/>
          <w:bCs w:val="0"/>
          <w:sz w:val="22"/>
          <w:szCs w:val="22"/>
        </w:rPr>
      </w:pPr>
      <w:r w:rsidRPr="00A94C56">
        <w:rPr>
          <w:rFonts w:cs="Arial"/>
          <w:b w:val="0"/>
          <w:bCs w:val="0"/>
          <w:sz w:val="22"/>
          <w:szCs w:val="22"/>
        </w:rPr>
        <w:t>Odwołanie przysługuje wyłącznie od niezgodnej z przepisami ustawy czynności Zamawiającego podjętej w postępowaniu o udzielenie zamówienia lub zaniechania czynności, do której Zamawiający jest zobowiązany na podstawie ust</w:t>
      </w:r>
      <w:r w:rsidR="00A94C56" w:rsidRPr="00A94C56">
        <w:rPr>
          <w:rFonts w:cs="Arial"/>
          <w:b w:val="0"/>
          <w:bCs w:val="0"/>
          <w:sz w:val="22"/>
          <w:szCs w:val="22"/>
        </w:rPr>
        <w:t xml:space="preserve">awy (art. 180 ust. 1 </w:t>
      </w:r>
      <w:proofErr w:type="spellStart"/>
      <w:r w:rsidR="00A94C56" w:rsidRPr="00A94C56">
        <w:rPr>
          <w:rFonts w:cs="Arial"/>
          <w:b w:val="0"/>
          <w:bCs w:val="0"/>
          <w:sz w:val="22"/>
          <w:szCs w:val="22"/>
        </w:rPr>
        <w:t>Pzp</w:t>
      </w:r>
      <w:proofErr w:type="spellEnd"/>
      <w:r w:rsidRPr="00A94C56">
        <w:rPr>
          <w:rFonts w:cs="Arial"/>
          <w:b w:val="0"/>
          <w:bCs w:val="0"/>
          <w:sz w:val="22"/>
          <w:szCs w:val="22"/>
        </w:rPr>
        <w:t>).</w:t>
      </w:r>
    </w:p>
    <w:p w:rsidR="009B3E04" w:rsidRPr="00A94C56" w:rsidRDefault="009B3E04" w:rsidP="00A94C56">
      <w:pPr>
        <w:ind w:left="284" w:hanging="284"/>
        <w:jc w:val="both"/>
        <w:rPr>
          <w:rFonts w:ascii="Arial" w:hAnsi="Arial" w:cs="Arial"/>
          <w:sz w:val="22"/>
          <w:szCs w:val="22"/>
        </w:rPr>
      </w:pPr>
      <w:r w:rsidRPr="00A94C56">
        <w:rPr>
          <w:rFonts w:ascii="Arial" w:hAnsi="Arial" w:cs="Arial"/>
          <w:sz w:val="22"/>
          <w:szCs w:val="22"/>
        </w:rPr>
        <w:t>2. Jeżeli wartość zamówienia jest mniejsza niż kwoty określone w przepisa</w:t>
      </w:r>
      <w:r w:rsidR="00C233E5">
        <w:rPr>
          <w:rFonts w:ascii="Arial" w:hAnsi="Arial" w:cs="Arial"/>
          <w:sz w:val="22"/>
          <w:szCs w:val="22"/>
        </w:rPr>
        <w:t xml:space="preserve">ch wydanych </w:t>
      </w:r>
      <w:r w:rsidRPr="00A94C56">
        <w:rPr>
          <w:rFonts w:ascii="Arial" w:hAnsi="Arial" w:cs="Arial"/>
          <w:sz w:val="22"/>
          <w:szCs w:val="22"/>
        </w:rPr>
        <w:t xml:space="preserve">na podstawie art.11 ust. 8, odwołanie przysługuje wyłącznie wobec czynności (art. 180 </w:t>
      </w:r>
      <w:r w:rsidR="00C233E5">
        <w:rPr>
          <w:rFonts w:ascii="Arial" w:hAnsi="Arial" w:cs="Arial"/>
          <w:sz w:val="22"/>
          <w:szCs w:val="22"/>
        </w:rPr>
        <w:t xml:space="preserve"> </w:t>
      </w:r>
      <w:r w:rsidR="00A94C56" w:rsidRPr="00A94C56">
        <w:rPr>
          <w:rFonts w:ascii="Arial" w:hAnsi="Arial" w:cs="Arial"/>
          <w:sz w:val="22"/>
          <w:szCs w:val="22"/>
        </w:rPr>
        <w:t xml:space="preserve">ust. 2 </w:t>
      </w:r>
      <w:proofErr w:type="spellStart"/>
      <w:r w:rsidR="00A94C56" w:rsidRPr="00A94C56">
        <w:rPr>
          <w:rFonts w:ascii="Arial" w:hAnsi="Arial" w:cs="Arial"/>
          <w:sz w:val="22"/>
          <w:szCs w:val="22"/>
        </w:rPr>
        <w:t>Pzp</w:t>
      </w:r>
      <w:proofErr w:type="spellEnd"/>
      <w:r w:rsidRPr="00A94C56">
        <w:rPr>
          <w:rFonts w:ascii="Arial" w:hAnsi="Arial" w:cs="Arial"/>
          <w:sz w:val="22"/>
          <w:szCs w:val="22"/>
        </w:rPr>
        <w:t xml:space="preserve">): </w:t>
      </w:r>
    </w:p>
    <w:p w:rsidR="009B3E04" w:rsidRPr="00A94C56" w:rsidRDefault="009B3E04" w:rsidP="009B3E04">
      <w:pPr>
        <w:spacing w:line="276" w:lineRule="auto"/>
        <w:ind w:left="284"/>
        <w:jc w:val="both"/>
        <w:rPr>
          <w:rFonts w:ascii="Arial" w:hAnsi="Arial" w:cs="Arial"/>
          <w:sz w:val="22"/>
          <w:szCs w:val="22"/>
        </w:rPr>
      </w:pPr>
      <w:r w:rsidRPr="00A94C56">
        <w:rPr>
          <w:rFonts w:ascii="Arial" w:hAnsi="Arial" w:cs="Arial"/>
          <w:sz w:val="22"/>
          <w:szCs w:val="22"/>
        </w:rPr>
        <w:t xml:space="preserve">1) wyboru trybu negocjacji bez ogłoszenia, zamówienia z wolnej ręki lub zapytania o cenę; </w:t>
      </w:r>
    </w:p>
    <w:p w:rsidR="009B3E04" w:rsidRPr="00A94C56" w:rsidRDefault="009B3E04" w:rsidP="009B3E04">
      <w:pPr>
        <w:autoSpaceDE w:val="0"/>
        <w:autoSpaceDN w:val="0"/>
        <w:adjustRightInd w:val="0"/>
        <w:spacing w:line="276" w:lineRule="auto"/>
        <w:ind w:left="284"/>
        <w:jc w:val="both"/>
        <w:rPr>
          <w:rFonts w:ascii="Arial" w:hAnsi="Arial" w:cs="Arial"/>
          <w:bCs/>
          <w:sz w:val="22"/>
          <w:szCs w:val="22"/>
        </w:rPr>
      </w:pPr>
      <w:r w:rsidRPr="00A94C56">
        <w:rPr>
          <w:rFonts w:ascii="Arial" w:hAnsi="Arial" w:cs="Arial"/>
          <w:sz w:val="22"/>
          <w:szCs w:val="22"/>
        </w:rPr>
        <w:t>2) określenia warunków udziału w postępowaniu,</w:t>
      </w:r>
    </w:p>
    <w:p w:rsidR="009B3E04" w:rsidRPr="00A94C56" w:rsidRDefault="009B3E04" w:rsidP="009B3E04">
      <w:pPr>
        <w:spacing w:line="276" w:lineRule="auto"/>
        <w:ind w:left="284"/>
        <w:jc w:val="both"/>
        <w:rPr>
          <w:rFonts w:ascii="Arial" w:hAnsi="Arial" w:cs="Arial"/>
          <w:sz w:val="22"/>
          <w:szCs w:val="22"/>
        </w:rPr>
      </w:pPr>
      <w:r w:rsidRPr="00A94C56">
        <w:rPr>
          <w:rFonts w:ascii="Arial" w:hAnsi="Arial" w:cs="Arial"/>
          <w:sz w:val="22"/>
          <w:szCs w:val="22"/>
        </w:rPr>
        <w:t xml:space="preserve">3) wykluczenia odwołującego z postępowania o udzielenie zamówienia; </w:t>
      </w:r>
    </w:p>
    <w:p w:rsidR="009B3E04" w:rsidRPr="00A94C56" w:rsidRDefault="009B3E04" w:rsidP="009B3E04">
      <w:pPr>
        <w:spacing w:line="276" w:lineRule="auto"/>
        <w:ind w:left="284"/>
        <w:jc w:val="both"/>
        <w:rPr>
          <w:rFonts w:ascii="Arial" w:hAnsi="Arial" w:cs="Arial"/>
          <w:sz w:val="22"/>
          <w:szCs w:val="22"/>
        </w:rPr>
      </w:pPr>
      <w:r w:rsidRPr="00A94C56">
        <w:rPr>
          <w:rFonts w:ascii="Arial" w:hAnsi="Arial" w:cs="Arial"/>
          <w:sz w:val="22"/>
          <w:szCs w:val="22"/>
        </w:rPr>
        <w:t>4) odrzucenia oferty odwołującego,</w:t>
      </w:r>
    </w:p>
    <w:p w:rsidR="009B3E04" w:rsidRPr="00A94C56" w:rsidRDefault="009B3E04" w:rsidP="009B3E04">
      <w:pPr>
        <w:spacing w:line="276" w:lineRule="auto"/>
        <w:ind w:left="284"/>
        <w:jc w:val="both"/>
        <w:rPr>
          <w:rFonts w:ascii="Arial" w:hAnsi="Arial" w:cs="Arial"/>
          <w:sz w:val="22"/>
          <w:szCs w:val="22"/>
        </w:rPr>
      </w:pPr>
      <w:r w:rsidRPr="00A94C56">
        <w:rPr>
          <w:rFonts w:ascii="Arial" w:hAnsi="Arial" w:cs="Arial"/>
          <w:sz w:val="22"/>
          <w:szCs w:val="22"/>
        </w:rPr>
        <w:t>5) opisu przedmiotu zamówienia,</w:t>
      </w:r>
    </w:p>
    <w:p w:rsidR="009B3E04" w:rsidRPr="00A94C56" w:rsidRDefault="009B3E04" w:rsidP="00A94C56">
      <w:pPr>
        <w:spacing w:line="276" w:lineRule="auto"/>
        <w:ind w:left="284"/>
        <w:jc w:val="both"/>
        <w:rPr>
          <w:rFonts w:ascii="Arial" w:hAnsi="Arial" w:cs="Arial"/>
          <w:sz w:val="22"/>
          <w:szCs w:val="22"/>
        </w:rPr>
      </w:pPr>
      <w:r w:rsidRPr="00A94C56">
        <w:rPr>
          <w:rFonts w:ascii="Arial" w:hAnsi="Arial" w:cs="Arial"/>
          <w:sz w:val="22"/>
          <w:szCs w:val="22"/>
        </w:rPr>
        <w:t>6) wyboru najkorzystniejszej oferty.</w:t>
      </w:r>
    </w:p>
    <w:p w:rsidR="009B3E04" w:rsidRPr="00A94C56" w:rsidRDefault="009B3E04" w:rsidP="009B3E04">
      <w:pPr>
        <w:jc w:val="both"/>
        <w:rPr>
          <w:rFonts w:ascii="Arial" w:hAnsi="Arial" w:cs="Arial"/>
          <w:sz w:val="22"/>
          <w:szCs w:val="22"/>
        </w:rPr>
      </w:pPr>
      <w:r w:rsidRPr="00A94C56">
        <w:rPr>
          <w:rFonts w:ascii="Arial" w:hAnsi="Arial" w:cs="Arial"/>
          <w:sz w:val="22"/>
          <w:szCs w:val="22"/>
        </w:rPr>
        <w:t>3. Odwołanie wnosi się (a</w:t>
      </w:r>
      <w:r w:rsidR="00A94C56" w:rsidRPr="00A94C56">
        <w:rPr>
          <w:rFonts w:ascii="Arial" w:hAnsi="Arial" w:cs="Arial"/>
          <w:sz w:val="22"/>
          <w:szCs w:val="22"/>
        </w:rPr>
        <w:t xml:space="preserve">rt. 182 ust. 1 pkt. 1 i 2 </w:t>
      </w:r>
      <w:proofErr w:type="spellStart"/>
      <w:r w:rsidR="00A94C56" w:rsidRPr="00A94C56">
        <w:rPr>
          <w:rFonts w:ascii="Arial" w:hAnsi="Arial" w:cs="Arial"/>
          <w:sz w:val="22"/>
          <w:szCs w:val="22"/>
        </w:rPr>
        <w:t>Pzp</w:t>
      </w:r>
      <w:proofErr w:type="spellEnd"/>
      <w:r w:rsidRPr="00A94C56">
        <w:rPr>
          <w:rFonts w:ascii="Arial" w:hAnsi="Arial" w:cs="Arial"/>
          <w:sz w:val="22"/>
          <w:szCs w:val="22"/>
        </w:rPr>
        <w:t>):</w:t>
      </w:r>
    </w:p>
    <w:p w:rsidR="009B3E04" w:rsidRPr="00A94C56" w:rsidRDefault="009B3E04" w:rsidP="009B3E04">
      <w:pPr>
        <w:spacing w:after="120"/>
        <w:ind w:left="284"/>
        <w:jc w:val="both"/>
        <w:rPr>
          <w:rFonts w:ascii="Arial" w:hAnsi="Arial" w:cs="Arial"/>
          <w:sz w:val="22"/>
          <w:szCs w:val="22"/>
        </w:rPr>
      </w:pPr>
      <w:r w:rsidRPr="00A94C56">
        <w:rPr>
          <w:rFonts w:ascii="Arial" w:hAnsi="Arial" w:cs="Arial"/>
          <w:sz w:val="22"/>
          <w:szCs w:val="22"/>
        </w:rPr>
        <w:t xml:space="preserve">w terminie </w:t>
      </w:r>
      <w:r w:rsidR="001711D8">
        <w:rPr>
          <w:rFonts w:ascii="Arial" w:hAnsi="Arial" w:cs="Arial"/>
          <w:b/>
          <w:sz w:val="22"/>
          <w:szCs w:val="22"/>
        </w:rPr>
        <w:t>5</w:t>
      </w:r>
      <w:r w:rsidRPr="00A94C56">
        <w:rPr>
          <w:rFonts w:ascii="Arial" w:hAnsi="Arial" w:cs="Arial"/>
          <w:b/>
          <w:sz w:val="22"/>
          <w:szCs w:val="22"/>
        </w:rPr>
        <w:t xml:space="preserve"> dni</w:t>
      </w:r>
      <w:r w:rsidRPr="00A94C56">
        <w:rPr>
          <w:rFonts w:ascii="Arial" w:hAnsi="Arial" w:cs="Arial"/>
          <w:sz w:val="22"/>
          <w:szCs w:val="22"/>
        </w:rPr>
        <w:t xml:space="preserve"> od dnia przesłania informacji (za pomocą poczty elekt</w:t>
      </w:r>
      <w:r w:rsidR="00C233E5">
        <w:rPr>
          <w:rFonts w:ascii="Arial" w:hAnsi="Arial" w:cs="Arial"/>
          <w:sz w:val="22"/>
          <w:szCs w:val="22"/>
        </w:rPr>
        <w:t>ronicznej)</w:t>
      </w:r>
      <w:r w:rsidRPr="00A94C56">
        <w:rPr>
          <w:rFonts w:ascii="Arial" w:hAnsi="Arial" w:cs="Arial"/>
          <w:sz w:val="22"/>
          <w:szCs w:val="22"/>
        </w:rPr>
        <w:t xml:space="preserve"> o czynności Zamawiającego stanowiącej podstawę jego wniesienia albo w terminie 10 dni – jeżeli zostały przesłane w inny sposób.  </w:t>
      </w:r>
    </w:p>
    <w:p w:rsidR="009B3E04" w:rsidRPr="00A94C56" w:rsidRDefault="009B3E04" w:rsidP="0027138D">
      <w:pPr>
        <w:ind w:left="426" w:hanging="426"/>
        <w:jc w:val="both"/>
        <w:rPr>
          <w:rFonts w:ascii="Arial" w:hAnsi="Arial" w:cs="Arial"/>
          <w:sz w:val="22"/>
          <w:szCs w:val="22"/>
        </w:rPr>
      </w:pPr>
      <w:r w:rsidRPr="00A94C56">
        <w:rPr>
          <w:rStyle w:val="highlight"/>
          <w:rFonts w:ascii="Arial" w:hAnsi="Arial" w:cs="Arial"/>
          <w:sz w:val="22"/>
          <w:szCs w:val="22"/>
        </w:rPr>
        <w:t xml:space="preserve">4. Odwołanie wobec </w:t>
      </w:r>
      <w:r w:rsidRPr="00A94C56">
        <w:rPr>
          <w:rFonts w:ascii="Arial" w:hAnsi="Arial" w:cs="Arial"/>
          <w:sz w:val="22"/>
          <w:szCs w:val="22"/>
        </w:rPr>
        <w:t xml:space="preserve">treści ogłoszenia o zamówieniu, a jeżeli postępowanie jest prowadzone                w trybie przetargu nieograniczonego, także wobec postanowień specyfikacji istotnych warunków zamówienia, wnosi się w </w:t>
      </w:r>
      <w:r w:rsidR="00A94C56" w:rsidRPr="00A94C56">
        <w:rPr>
          <w:rFonts w:ascii="Arial" w:hAnsi="Arial" w:cs="Arial"/>
          <w:sz w:val="22"/>
          <w:szCs w:val="22"/>
        </w:rPr>
        <w:t xml:space="preserve">terminie (art. 182 ust. 2 </w:t>
      </w:r>
      <w:proofErr w:type="spellStart"/>
      <w:r w:rsidR="00A94C56" w:rsidRPr="00A94C56">
        <w:rPr>
          <w:rFonts w:ascii="Arial" w:hAnsi="Arial" w:cs="Arial"/>
          <w:sz w:val="22"/>
          <w:szCs w:val="22"/>
        </w:rPr>
        <w:t>Pzp</w:t>
      </w:r>
      <w:proofErr w:type="spellEnd"/>
      <w:r w:rsidRPr="00A94C56">
        <w:rPr>
          <w:rFonts w:ascii="Arial" w:hAnsi="Arial" w:cs="Arial"/>
          <w:sz w:val="22"/>
          <w:szCs w:val="22"/>
        </w:rPr>
        <w:t xml:space="preserve">) </w:t>
      </w:r>
      <w:r w:rsidR="001711D8">
        <w:rPr>
          <w:rFonts w:ascii="Arial" w:hAnsi="Arial" w:cs="Arial"/>
          <w:b/>
          <w:sz w:val="22"/>
          <w:szCs w:val="22"/>
        </w:rPr>
        <w:t>5</w:t>
      </w:r>
      <w:r w:rsidRPr="00A94C56">
        <w:rPr>
          <w:rFonts w:ascii="Arial" w:hAnsi="Arial" w:cs="Arial"/>
          <w:b/>
          <w:sz w:val="22"/>
          <w:szCs w:val="22"/>
        </w:rPr>
        <w:t xml:space="preserve"> dni</w:t>
      </w:r>
      <w:r w:rsidRPr="00A94C56">
        <w:rPr>
          <w:rFonts w:ascii="Arial" w:hAnsi="Arial" w:cs="Arial"/>
          <w:sz w:val="22"/>
          <w:szCs w:val="22"/>
        </w:rPr>
        <w:t xml:space="preserve"> od dnia zamieszczenia ogłoszenia w Biuletynie Zamówień Publicznych lub specyfikacji istotnych warunków zamówienia na stronie internetowej. </w:t>
      </w:r>
    </w:p>
    <w:p w:rsidR="009B3E04" w:rsidRPr="00A94C56" w:rsidRDefault="009B3E04" w:rsidP="009B3E04">
      <w:pPr>
        <w:tabs>
          <w:tab w:val="left" w:pos="284"/>
        </w:tabs>
        <w:autoSpaceDE w:val="0"/>
        <w:autoSpaceDN w:val="0"/>
        <w:adjustRightInd w:val="0"/>
        <w:ind w:left="426" w:hanging="426"/>
        <w:jc w:val="both"/>
        <w:rPr>
          <w:rFonts w:ascii="Arial" w:hAnsi="Arial" w:cs="Arial"/>
          <w:sz w:val="22"/>
          <w:szCs w:val="22"/>
        </w:rPr>
      </w:pPr>
      <w:r w:rsidRPr="00A94C56">
        <w:rPr>
          <w:rFonts w:ascii="Arial" w:hAnsi="Arial" w:cs="Arial"/>
          <w:sz w:val="22"/>
          <w:szCs w:val="22"/>
        </w:rPr>
        <w:t>5. W przypadku wniesienia odwołania wobec treści ogłoszenia o zamówieniu lub postanowień SIWZ, Zamawiający może przedłużyć termin składania of</w:t>
      </w:r>
      <w:r w:rsidR="00A94C56" w:rsidRPr="00A94C56">
        <w:rPr>
          <w:rFonts w:ascii="Arial" w:hAnsi="Arial" w:cs="Arial"/>
          <w:sz w:val="22"/>
          <w:szCs w:val="22"/>
        </w:rPr>
        <w:t xml:space="preserve">ert (art. 182 ust. 5 </w:t>
      </w:r>
      <w:proofErr w:type="spellStart"/>
      <w:r w:rsidR="00A94C56" w:rsidRPr="00A94C56">
        <w:rPr>
          <w:rFonts w:ascii="Arial" w:hAnsi="Arial" w:cs="Arial"/>
          <w:sz w:val="22"/>
          <w:szCs w:val="22"/>
        </w:rPr>
        <w:t>Pzp</w:t>
      </w:r>
      <w:proofErr w:type="spellEnd"/>
      <w:r w:rsidRPr="00A94C56">
        <w:rPr>
          <w:rFonts w:ascii="Arial" w:hAnsi="Arial" w:cs="Arial"/>
          <w:sz w:val="22"/>
          <w:szCs w:val="22"/>
        </w:rPr>
        <w:t>).</w:t>
      </w:r>
    </w:p>
    <w:p w:rsidR="009B3E04" w:rsidRPr="00A94C56" w:rsidRDefault="009B3E04" w:rsidP="005D6D10">
      <w:pPr>
        <w:numPr>
          <w:ilvl w:val="0"/>
          <w:numId w:val="16"/>
        </w:numPr>
        <w:tabs>
          <w:tab w:val="clear" w:pos="720"/>
        </w:tabs>
        <w:autoSpaceDE w:val="0"/>
        <w:autoSpaceDN w:val="0"/>
        <w:adjustRightInd w:val="0"/>
        <w:ind w:left="426" w:hanging="426"/>
        <w:jc w:val="both"/>
        <w:rPr>
          <w:rFonts w:ascii="Arial" w:hAnsi="Arial" w:cs="Arial"/>
          <w:sz w:val="22"/>
          <w:szCs w:val="22"/>
        </w:rPr>
      </w:pPr>
      <w:r w:rsidRPr="00A94C56">
        <w:rPr>
          <w:rFonts w:ascii="Arial" w:hAnsi="Arial" w:cs="Arial"/>
          <w:sz w:val="22"/>
          <w:szCs w:val="22"/>
        </w:rPr>
        <w:t>W przypadku wniesienia odwołania po upływie terminu składania ofert bieg terminu zwi</w:t>
      </w:r>
      <w:r w:rsidRPr="00A94C56">
        <w:rPr>
          <w:rFonts w:ascii="Arial" w:eastAsia="TimesNewRoman,Bold" w:hAnsi="Arial" w:cs="Arial"/>
          <w:sz w:val="22"/>
          <w:szCs w:val="22"/>
        </w:rPr>
        <w:t>ą</w:t>
      </w:r>
      <w:r w:rsidRPr="00A94C56">
        <w:rPr>
          <w:rFonts w:ascii="Arial" w:hAnsi="Arial" w:cs="Arial"/>
          <w:sz w:val="22"/>
          <w:szCs w:val="22"/>
        </w:rPr>
        <w:t>zania ofert</w:t>
      </w:r>
      <w:r w:rsidRPr="00A94C56">
        <w:rPr>
          <w:rFonts w:ascii="Arial" w:eastAsia="TimesNewRoman,Bold" w:hAnsi="Arial" w:cs="Arial"/>
          <w:sz w:val="22"/>
          <w:szCs w:val="22"/>
        </w:rPr>
        <w:t xml:space="preserve">ą </w:t>
      </w:r>
      <w:r w:rsidRPr="00A94C56">
        <w:rPr>
          <w:rFonts w:ascii="Arial" w:hAnsi="Arial" w:cs="Arial"/>
          <w:sz w:val="22"/>
          <w:szCs w:val="22"/>
        </w:rPr>
        <w:t>ulega zawieszeniu do czasu ogłoszenia przez Izb</w:t>
      </w:r>
      <w:r w:rsidRPr="00A94C56">
        <w:rPr>
          <w:rFonts w:ascii="Arial" w:eastAsia="TimesNewRoman,Bold" w:hAnsi="Arial" w:cs="Arial"/>
          <w:sz w:val="22"/>
          <w:szCs w:val="22"/>
        </w:rPr>
        <w:t xml:space="preserve">ę </w:t>
      </w:r>
      <w:r w:rsidRPr="00A94C56">
        <w:rPr>
          <w:rFonts w:ascii="Arial" w:hAnsi="Arial" w:cs="Arial"/>
          <w:sz w:val="22"/>
          <w:szCs w:val="22"/>
        </w:rPr>
        <w:t>orzeczenia (art. 18</w:t>
      </w:r>
      <w:r w:rsidR="0027138D">
        <w:rPr>
          <w:rFonts w:ascii="Arial" w:hAnsi="Arial" w:cs="Arial"/>
          <w:sz w:val="22"/>
          <w:szCs w:val="22"/>
        </w:rPr>
        <w:t xml:space="preserve">2 </w:t>
      </w:r>
      <w:r w:rsidR="00A94C56" w:rsidRPr="00A94C56">
        <w:rPr>
          <w:rFonts w:ascii="Arial" w:hAnsi="Arial" w:cs="Arial"/>
          <w:sz w:val="22"/>
          <w:szCs w:val="22"/>
        </w:rPr>
        <w:t xml:space="preserve">ust. 6 </w:t>
      </w:r>
      <w:proofErr w:type="spellStart"/>
      <w:r w:rsidR="00A94C56" w:rsidRPr="00A94C56">
        <w:rPr>
          <w:rFonts w:ascii="Arial" w:hAnsi="Arial" w:cs="Arial"/>
          <w:sz w:val="22"/>
          <w:szCs w:val="22"/>
        </w:rPr>
        <w:t>Pzp</w:t>
      </w:r>
      <w:proofErr w:type="spellEnd"/>
      <w:r w:rsidRPr="00A94C56">
        <w:rPr>
          <w:rFonts w:ascii="Arial" w:hAnsi="Arial" w:cs="Arial"/>
          <w:sz w:val="22"/>
          <w:szCs w:val="22"/>
        </w:rPr>
        <w:t>).</w:t>
      </w:r>
    </w:p>
    <w:p w:rsidR="009B3E04" w:rsidRPr="00A94C56" w:rsidRDefault="009B3E04" w:rsidP="005D6D10">
      <w:pPr>
        <w:pStyle w:val="Podstawowy2"/>
        <w:widowControl/>
        <w:numPr>
          <w:ilvl w:val="0"/>
          <w:numId w:val="16"/>
        </w:numPr>
        <w:tabs>
          <w:tab w:val="clear" w:pos="720"/>
          <w:tab w:val="left" w:pos="0"/>
          <w:tab w:val="num" w:pos="284"/>
        </w:tabs>
        <w:suppressAutoHyphens w:val="0"/>
        <w:autoSpaceDE w:val="0"/>
        <w:autoSpaceDN w:val="0"/>
        <w:adjustRightInd w:val="0"/>
        <w:spacing w:line="240" w:lineRule="auto"/>
        <w:ind w:left="284" w:hanging="284"/>
        <w:rPr>
          <w:rFonts w:ascii="Arial" w:hAnsi="Arial" w:cs="Arial"/>
          <w:bCs/>
          <w:sz w:val="22"/>
          <w:szCs w:val="22"/>
        </w:rPr>
      </w:pPr>
      <w:r w:rsidRPr="00A94C56">
        <w:rPr>
          <w:rFonts w:ascii="Arial" w:hAnsi="Arial" w:cs="Arial"/>
          <w:bCs/>
          <w:sz w:val="22"/>
          <w:szCs w:val="22"/>
        </w:rPr>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w:t>
      </w:r>
      <w:r w:rsidR="00A94C56" w:rsidRPr="00A94C56">
        <w:rPr>
          <w:rFonts w:ascii="Arial" w:hAnsi="Arial" w:cs="Arial"/>
          <w:bCs/>
          <w:sz w:val="22"/>
          <w:szCs w:val="22"/>
        </w:rPr>
        <w:t xml:space="preserve">odwołania (art.180 ust. 3 </w:t>
      </w:r>
      <w:proofErr w:type="spellStart"/>
      <w:r w:rsidR="00A94C56" w:rsidRPr="00A94C56">
        <w:rPr>
          <w:rFonts w:ascii="Arial" w:hAnsi="Arial" w:cs="Arial"/>
          <w:bCs/>
          <w:sz w:val="22"/>
          <w:szCs w:val="22"/>
        </w:rPr>
        <w:t>Pzp</w:t>
      </w:r>
      <w:proofErr w:type="spellEnd"/>
      <w:r w:rsidRPr="00A94C56">
        <w:rPr>
          <w:rFonts w:ascii="Arial" w:hAnsi="Arial" w:cs="Arial"/>
          <w:bCs/>
          <w:sz w:val="22"/>
          <w:szCs w:val="22"/>
        </w:rPr>
        <w:t>).</w:t>
      </w:r>
    </w:p>
    <w:p w:rsidR="009B3E04" w:rsidRPr="00A94C56" w:rsidRDefault="009B3E04" w:rsidP="005D6D10">
      <w:pPr>
        <w:numPr>
          <w:ilvl w:val="0"/>
          <w:numId w:val="16"/>
        </w:numPr>
        <w:tabs>
          <w:tab w:val="left" w:pos="284"/>
        </w:tabs>
        <w:ind w:left="284" w:hanging="284"/>
        <w:jc w:val="both"/>
        <w:rPr>
          <w:rFonts w:ascii="Arial" w:hAnsi="Arial" w:cs="Arial"/>
          <w:sz w:val="22"/>
          <w:szCs w:val="22"/>
        </w:rPr>
      </w:pPr>
      <w:r w:rsidRPr="00A94C56">
        <w:rPr>
          <w:rStyle w:val="highlight"/>
          <w:rFonts w:ascii="Arial" w:hAnsi="Arial" w:cs="Arial"/>
          <w:sz w:val="22"/>
          <w:szCs w:val="22"/>
        </w:rPr>
        <w:t xml:space="preserve">Odwołanie wnosi </w:t>
      </w:r>
      <w:r w:rsidRPr="00A94C56">
        <w:rPr>
          <w:rFonts w:ascii="Arial" w:hAnsi="Arial" w:cs="Arial"/>
          <w:sz w:val="22"/>
          <w:szCs w:val="22"/>
        </w:rPr>
        <w:t xml:space="preserve">się do Prezesa Izby w formie pisemnej lub w postaci elektronicznej, podpisane bezpiecznym podpisem elektronicznym weryfikowanym przy pomocy ważnego kwalifikowanego certyfikatu lub równoważnego środka, spełniającego wymagania dla tego rodzaju podpisu </w:t>
      </w:r>
      <w:r w:rsidRPr="00A94C56">
        <w:rPr>
          <w:rFonts w:ascii="Arial" w:hAnsi="Arial" w:cs="Arial"/>
          <w:bCs/>
          <w:sz w:val="22"/>
          <w:szCs w:val="22"/>
        </w:rPr>
        <w:t xml:space="preserve">(art.180 ust. </w:t>
      </w:r>
      <w:r w:rsidR="00A94C56" w:rsidRPr="00A94C56">
        <w:rPr>
          <w:rFonts w:ascii="Arial" w:hAnsi="Arial" w:cs="Arial"/>
          <w:bCs/>
          <w:sz w:val="22"/>
          <w:szCs w:val="22"/>
        </w:rPr>
        <w:t xml:space="preserve">4 </w:t>
      </w:r>
      <w:proofErr w:type="spellStart"/>
      <w:r w:rsidR="00A94C56" w:rsidRPr="00A94C56">
        <w:rPr>
          <w:rFonts w:ascii="Arial" w:hAnsi="Arial" w:cs="Arial"/>
          <w:bCs/>
          <w:sz w:val="22"/>
          <w:szCs w:val="22"/>
        </w:rPr>
        <w:t>Pzp</w:t>
      </w:r>
      <w:proofErr w:type="spellEnd"/>
      <w:r w:rsidRPr="00A94C56">
        <w:rPr>
          <w:rFonts w:ascii="Arial" w:hAnsi="Arial" w:cs="Arial"/>
          <w:bCs/>
          <w:sz w:val="22"/>
          <w:szCs w:val="22"/>
        </w:rPr>
        <w:t>).</w:t>
      </w:r>
    </w:p>
    <w:p w:rsidR="009B3E04" w:rsidRPr="00A94C56" w:rsidRDefault="009B3E04" w:rsidP="005D6D10">
      <w:pPr>
        <w:numPr>
          <w:ilvl w:val="0"/>
          <w:numId w:val="16"/>
        </w:numPr>
        <w:tabs>
          <w:tab w:val="left" w:pos="284"/>
        </w:tabs>
        <w:ind w:left="284" w:hanging="284"/>
        <w:jc w:val="both"/>
        <w:rPr>
          <w:rFonts w:ascii="Arial" w:hAnsi="Arial" w:cs="Arial"/>
          <w:sz w:val="22"/>
          <w:szCs w:val="22"/>
        </w:rPr>
      </w:pPr>
      <w:r w:rsidRPr="00A94C56">
        <w:rPr>
          <w:rFonts w:ascii="Arial" w:hAnsi="Arial" w:cs="Arial"/>
          <w:bCs/>
          <w:sz w:val="22"/>
          <w:szCs w:val="22"/>
        </w:rPr>
        <w:lastRenderedPageBreak/>
        <w:t>Odwołujący przesyła kopię odwołania Zamaw</w:t>
      </w:r>
      <w:r w:rsidR="0027138D">
        <w:rPr>
          <w:rFonts w:ascii="Arial" w:hAnsi="Arial" w:cs="Arial"/>
          <w:bCs/>
          <w:sz w:val="22"/>
          <w:szCs w:val="22"/>
        </w:rPr>
        <w:t xml:space="preserve">iającemu przed upływem terminu </w:t>
      </w:r>
      <w:r w:rsidRPr="00A94C56">
        <w:rPr>
          <w:rFonts w:ascii="Arial" w:hAnsi="Arial" w:cs="Arial"/>
          <w:bCs/>
          <w:sz w:val="22"/>
          <w:szCs w:val="22"/>
        </w:rPr>
        <w:t xml:space="preserve">do wniesienia odwołania w taki sposób, aby mógł on zapoznać się z jego treścią przed upływem tego terminu. </w:t>
      </w:r>
      <w:r w:rsidRPr="00A94C56">
        <w:rPr>
          <w:rFonts w:ascii="Arial" w:hAnsi="Arial" w:cs="Arial"/>
          <w:sz w:val="22"/>
          <w:szCs w:val="22"/>
        </w:rPr>
        <w:t>Domniemywa się, iż Zamawiający mógł zapoznać się z treścią odwołania przed upływem terminu do jego wniesienia, jeżeli przesłanie jego kopii nastąpiło przed upływem terminu do jego wniesienia przy użyciu środków komunikacji elektronicznej</w:t>
      </w:r>
      <w:r w:rsidR="00A94C56" w:rsidRPr="00A94C56">
        <w:rPr>
          <w:rFonts w:ascii="Arial" w:hAnsi="Arial" w:cs="Arial"/>
          <w:bCs/>
          <w:sz w:val="22"/>
          <w:szCs w:val="22"/>
        </w:rPr>
        <w:t xml:space="preserve">(art.180 ust. 5 </w:t>
      </w:r>
      <w:proofErr w:type="spellStart"/>
      <w:r w:rsidR="00A94C56" w:rsidRPr="00A94C56">
        <w:rPr>
          <w:rFonts w:ascii="Arial" w:hAnsi="Arial" w:cs="Arial"/>
          <w:bCs/>
          <w:sz w:val="22"/>
          <w:szCs w:val="22"/>
        </w:rPr>
        <w:t>Pzp</w:t>
      </w:r>
      <w:proofErr w:type="spellEnd"/>
      <w:r w:rsidRPr="00A94C56">
        <w:rPr>
          <w:rFonts w:ascii="Arial" w:hAnsi="Arial" w:cs="Arial"/>
          <w:bCs/>
          <w:sz w:val="22"/>
          <w:szCs w:val="22"/>
        </w:rPr>
        <w:t>).</w:t>
      </w:r>
    </w:p>
    <w:p w:rsidR="009B3E04" w:rsidRPr="00A94C56" w:rsidRDefault="009B3E04" w:rsidP="005D6D10">
      <w:pPr>
        <w:numPr>
          <w:ilvl w:val="0"/>
          <w:numId w:val="16"/>
        </w:numPr>
        <w:tabs>
          <w:tab w:val="left" w:pos="284"/>
          <w:tab w:val="left" w:pos="426"/>
        </w:tabs>
        <w:ind w:left="284" w:hanging="284"/>
        <w:jc w:val="both"/>
        <w:rPr>
          <w:rFonts w:ascii="Arial" w:hAnsi="Arial" w:cs="Arial"/>
          <w:sz w:val="22"/>
          <w:szCs w:val="22"/>
        </w:rPr>
      </w:pPr>
      <w:r w:rsidRPr="00A94C56">
        <w:rPr>
          <w:rFonts w:ascii="Arial" w:hAnsi="Arial" w:cs="Arial"/>
          <w:sz w:val="22"/>
          <w:szCs w:val="22"/>
        </w:rPr>
        <w:t>Na orzeczenie Izby stronom oraz uczestnikom post</w:t>
      </w:r>
      <w:r w:rsidRPr="00A94C56">
        <w:rPr>
          <w:rFonts w:ascii="Arial" w:eastAsia="TimesNewRoman,Bold" w:hAnsi="Arial" w:cs="Arial"/>
          <w:sz w:val="22"/>
          <w:szCs w:val="22"/>
        </w:rPr>
        <w:t>ę</w:t>
      </w:r>
      <w:r w:rsidRPr="00A94C56">
        <w:rPr>
          <w:rFonts w:ascii="Arial" w:hAnsi="Arial" w:cs="Arial"/>
          <w:sz w:val="22"/>
          <w:szCs w:val="22"/>
        </w:rPr>
        <w:t>powania odwoławczego przysługuje skarga do s</w:t>
      </w:r>
      <w:r w:rsidRPr="00A94C56">
        <w:rPr>
          <w:rFonts w:ascii="Arial" w:eastAsia="TimesNewRoman,Bold" w:hAnsi="Arial" w:cs="Arial"/>
          <w:sz w:val="22"/>
          <w:szCs w:val="22"/>
        </w:rPr>
        <w:t>ą</w:t>
      </w:r>
      <w:r w:rsidRPr="00A94C56">
        <w:rPr>
          <w:rFonts w:ascii="Arial" w:hAnsi="Arial" w:cs="Arial"/>
          <w:sz w:val="22"/>
          <w:szCs w:val="22"/>
        </w:rPr>
        <w:t xml:space="preserve">du </w:t>
      </w:r>
      <w:r w:rsidRPr="00A94C56">
        <w:rPr>
          <w:rFonts w:ascii="Arial" w:hAnsi="Arial" w:cs="Arial"/>
          <w:bCs/>
          <w:sz w:val="22"/>
          <w:szCs w:val="22"/>
        </w:rPr>
        <w:t xml:space="preserve">(art. </w:t>
      </w:r>
      <w:smartTag w:uri="urn:schemas-microsoft-com:office:smarttags" w:element="metricconverter">
        <w:smartTagPr>
          <w:attr w:name="ProductID" w:val="198 a"/>
        </w:smartTagPr>
        <w:r w:rsidRPr="00A94C56">
          <w:rPr>
            <w:rFonts w:ascii="Arial" w:hAnsi="Arial" w:cs="Arial"/>
            <w:bCs/>
            <w:sz w:val="22"/>
            <w:szCs w:val="22"/>
          </w:rPr>
          <w:t>198 a</w:t>
        </w:r>
      </w:smartTag>
      <w:r w:rsidRPr="00A94C56">
        <w:rPr>
          <w:rFonts w:ascii="Arial" w:hAnsi="Arial" w:cs="Arial"/>
          <w:bCs/>
          <w:sz w:val="22"/>
          <w:szCs w:val="22"/>
        </w:rPr>
        <w:t xml:space="preserve"> do art. </w:t>
      </w:r>
      <w:smartTag w:uri="urn:schemas-microsoft-com:office:smarttags" w:element="metricconverter">
        <w:smartTagPr>
          <w:attr w:name="ProductID" w:val="198 g"/>
        </w:smartTagPr>
        <w:r w:rsidRPr="00A94C56">
          <w:rPr>
            <w:rFonts w:ascii="Arial" w:hAnsi="Arial" w:cs="Arial"/>
            <w:bCs/>
            <w:sz w:val="22"/>
            <w:szCs w:val="22"/>
          </w:rPr>
          <w:t>198 g</w:t>
        </w:r>
      </w:smartTag>
      <w:r w:rsidR="00A94C56" w:rsidRPr="00A94C56">
        <w:rPr>
          <w:rFonts w:ascii="Arial" w:hAnsi="Arial" w:cs="Arial"/>
          <w:bCs/>
          <w:sz w:val="22"/>
          <w:szCs w:val="22"/>
        </w:rPr>
        <w:t xml:space="preserve"> </w:t>
      </w:r>
      <w:proofErr w:type="spellStart"/>
      <w:r w:rsidR="00A94C56" w:rsidRPr="00A94C56">
        <w:rPr>
          <w:rFonts w:ascii="Arial" w:hAnsi="Arial" w:cs="Arial"/>
          <w:bCs/>
          <w:sz w:val="22"/>
          <w:szCs w:val="22"/>
        </w:rPr>
        <w:t>Pzp</w:t>
      </w:r>
      <w:proofErr w:type="spellEnd"/>
      <w:r w:rsidRPr="00A94C56">
        <w:rPr>
          <w:rFonts w:ascii="Arial" w:hAnsi="Arial" w:cs="Arial"/>
          <w:bCs/>
          <w:sz w:val="22"/>
          <w:szCs w:val="22"/>
        </w:rPr>
        <w:t>).</w:t>
      </w:r>
    </w:p>
    <w:p w:rsidR="009B3E04" w:rsidRPr="00A94C56" w:rsidRDefault="009B3E04" w:rsidP="005D6D10">
      <w:pPr>
        <w:numPr>
          <w:ilvl w:val="0"/>
          <w:numId w:val="16"/>
        </w:numPr>
        <w:tabs>
          <w:tab w:val="left" w:pos="284"/>
          <w:tab w:val="left" w:pos="426"/>
        </w:tabs>
        <w:ind w:left="284" w:hanging="284"/>
        <w:jc w:val="both"/>
        <w:rPr>
          <w:rFonts w:ascii="Arial" w:hAnsi="Arial" w:cs="Arial"/>
          <w:sz w:val="22"/>
          <w:szCs w:val="22"/>
        </w:rPr>
      </w:pPr>
      <w:r w:rsidRPr="00A94C56">
        <w:rPr>
          <w:rFonts w:ascii="Arial" w:hAnsi="Arial" w:cs="Arial"/>
          <w:sz w:val="22"/>
          <w:szCs w:val="22"/>
        </w:rPr>
        <w:t>Skarg</w:t>
      </w:r>
      <w:r w:rsidRPr="00A94C56">
        <w:rPr>
          <w:rFonts w:ascii="Arial" w:eastAsia="TimesNewRoman,Bold" w:hAnsi="Arial" w:cs="Arial"/>
          <w:sz w:val="22"/>
          <w:szCs w:val="22"/>
        </w:rPr>
        <w:t xml:space="preserve">ę </w:t>
      </w:r>
      <w:r w:rsidRPr="00A94C56">
        <w:rPr>
          <w:rFonts w:ascii="Arial" w:hAnsi="Arial" w:cs="Arial"/>
          <w:sz w:val="22"/>
          <w:szCs w:val="22"/>
        </w:rPr>
        <w:t>wnosi si</w:t>
      </w:r>
      <w:r w:rsidRPr="00A94C56">
        <w:rPr>
          <w:rFonts w:ascii="Arial" w:eastAsia="TimesNewRoman,Bold" w:hAnsi="Arial" w:cs="Arial"/>
          <w:sz w:val="22"/>
          <w:szCs w:val="22"/>
        </w:rPr>
        <w:t xml:space="preserve">ę </w:t>
      </w:r>
      <w:r w:rsidRPr="00A94C56">
        <w:rPr>
          <w:rFonts w:ascii="Arial" w:hAnsi="Arial" w:cs="Arial"/>
          <w:sz w:val="22"/>
          <w:szCs w:val="22"/>
        </w:rPr>
        <w:t>do s</w:t>
      </w:r>
      <w:r w:rsidRPr="00A94C56">
        <w:rPr>
          <w:rFonts w:ascii="Arial" w:eastAsia="TimesNewRoman,Bold" w:hAnsi="Arial" w:cs="Arial"/>
          <w:sz w:val="22"/>
          <w:szCs w:val="22"/>
        </w:rPr>
        <w:t>ą</w:t>
      </w:r>
      <w:r w:rsidRPr="00A94C56">
        <w:rPr>
          <w:rFonts w:ascii="Arial" w:hAnsi="Arial" w:cs="Arial"/>
          <w:sz w:val="22"/>
          <w:szCs w:val="22"/>
        </w:rPr>
        <w:t>du okr</w:t>
      </w:r>
      <w:r w:rsidRPr="00A94C56">
        <w:rPr>
          <w:rFonts w:ascii="Arial" w:eastAsia="TimesNewRoman,Bold" w:hAnsi="Arial" w:cs="Arial"/>
          <w:sz w:val="22"/>
          <w:szCs w:val="22"/>
        </w:rPr>
        <w:t>ę</w:t>
      </w:r>
      <w:r w:rsidRPr="00A94C56">
        <w:rPr>
          <w:rFonts w:ascii="Arial" w:hAnsi="Arial" w:cs="Arial"/>
          <w:sz w:val="22"/>
          <w:szCs w:val="22"/>
        </w:rPr>
        <w:t>gowego wła</w:t>
      </w:r>
      <w:r w:rsidRPr="00A94C56">
        <w:rPr>
          <w:rFonts w:ascii="Arial" w:eastAsia="TimesNewRoman,Bold" w:hAnsi="Arial" w:cs="Arial"/>
          <w:sz w:val="22"/>
          <w:szCs w:val="22"/>
        </w:rPr>
        <w:t>ś</w:t>
      </w:r>
      <w:r w:rsidRPr="00A94C56">
        <w:rPr>
          <w:rFonts w:ascii="Arial" w:hAnsi="Arial" w:cs="Arial"/>
          <w:sz w:val="22"/>
          <w:szCs w:val="22"/>
        </w:rPr>
        <w:t>ciwego dla siedziby albo miejsca zamieszkania Zamawiaj</w:t>
      </w:r>
      <w:r w:rsidRPr="00A94C56">
        <w:rPr>
          <w:rFonts w:ascii="Arial" w:eastAsia="TimesNewRoman,Bold" w:hAnsi="Arial" w:cs="Arial"/>
          <w:sz w:val="22"/>
          <w:szCs w:val="22"/>
        </w:rPr>
        <w:t>ą</w:t>
      </w:r>
      <w:r w:rsidRPr="00A94C56">
        <w:rPr>
          <w:rFonts w:ascii="Arial" w:hAnsi="Arial" w:cs="Arial"/>
          <w:sz w:val="22"/>
          <w:szCs w:val="22"/>
        </w:rPr>
        <w:t>cego. Skarg</w:t>
      </w:r>
      <w:r w:rsidRPr="00A94C56">
        <w:rPr>
          <w:rFonts w:ascii="Arial" w:eastAsia="TimesNewRoman,Bold" w:hAnsi="Arial" w:cs="Arial"/>
          <w:sz w:val="22"/>
          <w:szCs w:val="22"/>
        </w:rPr>
        <w:t xml:space="preserve">ę </w:t>
      </w:r>
      <w:r w:rsidRPr="00A94C56">
        <w:rPr>
          <w:rFonts w:ascii="Arial" w:hAnsi="Arial" w:cs="Arial"/>
          <w:sz w:val="22"/>
          <w:szCs w:val="22"/>
        </w:rPr>
        <w:t>wnosi si</w:t>
      </w:r>
      <w:r w:rsidRPr="00A94C56">
        <w:rPr>
          <w:rFonts w:ascii="Arial" w:eastAsia="TimesNewRoman,Bold" w:hAnsi="Arial" w:cs="Arial"/>
          <w:sz w:val="22"/>
          <w:szCs w:val="22"/>
        </w:rPr>
        <w:t xml:space="preserve">ę </w:t>
      </w:r>
      <w:r w:rsidRPr="00A94C56">
        <w:rPr>
          <w:rFonts w:ascii="Arial" w:hAnsi="Arial" w:cs="Arial"/>
          <w:sz w:val="22"/>
          <w:szCs w:val="22"/>
        </w:rPr>
        <w:t>za po</w:t>
      </w:r>
      <w:r w:rsidRPr="00A94C56">
        <w:rPr>
          <w:rFonts w:ascii="Arial" w:eastAsia="TimesNewRoman,Bold" w:hAnsi="Arial" w:cs="Arial"/>
          <w:sz w:val="22"/>
          <w:szCs w:val="22"/>
        </w:rPr>
        <w:t>ś</w:t>
      </w:r>
      <w:r w:rsidRPr="00A94C56">
        <w:rPr>
          <w:rFonts w:ascii="Arial" w:hAnsi="Arial" w:cs="Arial"/>
          <w:sz w:val="22"/>
          <w:szCs w:val="22"/>
        </w:rPr>
        <w:t>r</w:t>
      </w:r>
      <w:r w:rsidR="00A94C56" w:rsidRPr="00A94C56">
        <w:rPr>
          <w:rFonts w:ascii="Arial" w:hAnsi="Arial" w:cs="Arial"/>
          <w:sz w:val="22"/>
          <w:szCs w:val="22"/>
        </w:rPr>
        <w:t xml:space="preserve">ednictwem Prezesa Izby </w:t>
      </w:r>
      <w:r w:rsidRPr="00A94C56">
        <w:rPr>
          <w:rFonts w:ascii="Arial" w:hAnsi="Arial" w:cs="Arial"/>
          <w:sz w:val="22"/>
          <w:szCs w:val="22"/>
        </w:rPr>
        <w:t>w terminie 7 dni od dnia dor</w:t>
      </w:r>
      <w:r w:rsidRPr="00A94C56">
        <w:rPr>
          <w:rFonts w:ascii="Arial" w:eastAsia="TimesNewRoman,Bold" w:hAnsi="Arial" w:cs="Arial"/>
          <w:sz w:val="22"/>
          <w:szCs w:val="22"/>
        </w:rPr>
        <w:t>ę</w:t>
      </w:r>
      <w:r w:rsidRPr="00A94C56">
        <w:rPr>
          <w:rFonts w:ascii="Arial" w:hAnsi="Arial" w:cs="Arial"/>
          <w:sz w:val="22"/>
          <w:szCs w:val="22"/>
        </w:rPr>
        <w:t>czenia orzeczenia Izby, przesyłaj</w:t>
      </w:r>
      <w:r w:rsidRPr="00A94C56">
        <w:rPr>
          <w:rFonts w:ascii="Arial" w:eastAsia="TimesNewRoman,Bold" w:hAnsi="Arial" w:cs="Arial"/>
          <w:sz w:val="22"/>
          <w:szCs w:val="22"/>
        </w:rPr>
        <w:t>ą</w:t>
      </w:r>
      <w:r w:rsidRPr="00A94C56">
        <w:rPr>
          <w:rFonts w:ascii="Arial" w:hAnsi="Arial" w:cs="Arial"/>
          <w:sz w:val="22"/>
          <w:szCs w:val="22"/>
        </w:rPr>
        <w:t>c jednocze</w:t>
      </w:r>
      <w:r w:rsidRPr="00A94C56">
        <w:rPr>
          <w:rFonts w:ascii="Arial" w:eastAsia="TimesNewRoman,Bold" w:hAnsi="Arial" w:cs="Arial"/>
          <w:sz w:val="22"/>
          <w:szCs w:val="22"/>
        </w:rPr>
        <w:t>ś</w:t>
      </w:r>
      <w:r w:rsidRPr="00A94C56">
        <w:rPr>
          <w:rFonts w:ascii="Arial" w:hAnsi="Arial" w:cs="Arial"/>
          <w:sz w:val="22"/>
          <w:szCs w:val="22"/>
        </w:rPr>
        <w:t>nie jej odpis przeciwnikowi skargi. Zło</w:t>
      </w:r>
      <w:r w:rsidRPr="00A94C56">
        <w:rPr>
          <w:rFonts w:ascii="Arial" w:eastAsia="TimesNewRoman,Bold" w:hAnsi="Arial" w:cs="Arial"/>
          <w:sz w:val="22"/>
          <w:szCs w:val="22"/>
        </w:rPr>
        <w:t>ż</w:t>
      </w:r>
      <w:r w:rsidRPr="00A94C56">
        <w:rPr>
          <w:rFonts w:ascii="Arial" w:hAnsi="Arial" w:cs="Arial"/>
          <w:sz w:val="22"/>
          <w:szCs w:val="22"/>
        </w:rPr>
        <w:t xml:space="preserve">enie skargi w placówce pocztowej operatora wyznaczonego jest równoznaczne z jej wniesieniem. </w:t>
      </w:r>
    </w:p>
    <w:p w:rsidR="00AB0E57" w:rsidRPr="00A94C56" w:rsidRDefault="00AB0E57" w:rsidP="005E6A0C">
      <w:pPr>
        <w:jc w:val="both"/>
        <w:rPr>
          <w:rFonts w:ascii="Arial" w:hAnsi="Arial" w:cs="Arial"/>
          <w:b/>
          <w:sz w:val="22"/>
          <w:szCs w:val="22"/>
        </w:rPr>
      </w:pPr>
    </w:p>
    <w:p w:rsidR="000546E6" w:rsidRPr="0026406D" w:rsidRDefault="00AB0E57" w:rsidP="0026406D">
      <w:pPr>
        <w:numPr>
          <w:ilvl w:val="0"/>
          <w:numId w:val="1"/>
        </w:numPr>
        <w:jc w:val="both"/>
        <w:rPr>
          <w:rFonts w:ascii="Arial" w:hAnsi="Arial" w:cs="Arial"/>
          <w:sz w:val="22"/>
          <w:szCs w:val="22"/>
        </w:rPr>
      </w:pPr>
      <w:r w:rsidRPr="00A94C56">
        <w:rPr>
          <w:rFonts w:ascii="Arial" w:hAnsi="Arial" w:cs="Arial"/>
          <w:b/>
          <w:sz w:val="22"/>
          <w:szCs w:val="22"/>
        </w:rPr>
        <w:t>Opis części zamówienia, jeżeli zamawiający dopuszcza składanie ofert częściowych.</w:t>
      </w:r>
    </w:p>
    <w:p w:rsidR="00315CC3" w:rsidRDefault="00323CFD" w:rsidP="005E6A0C">
      <w:pPr>
        <w:ind w:left="180"/>
        <w:jc w:val="both"/>
        <w:rPr>
          <w:rFonts w:ascii="Arial" w:hAnsi="Arial" w:cs="Arial"/>
          <w:sz w:val="22"/>
          <w:szCs w:val="22"/>
        </w:rPr>
      </w:pPr>
      <w:r w:rsidRPr="00A94C56">
        <w:rPr>
          <w:rFonts w:ascii="Arial" w:hAnsi="Arial" w:cs="Arial"/>
          <w:sz w:val="22"/>
          <w:szCs w:val="22"/>
        </w:rPr>
        <w:t>Zamawiający</w:t>
      </w:r>
      <w:r w:rsidR="00157B2D" w:rsidRPr="00A94C56">
        <w:rPr>
          <w:rFonts w:ascii="Arial" w:hAnsi="Arial" w:cs="Arial"/>
          <w:sz w:val="22"/>
          <w:szCs w:val="22"/>
        </w:rPr>
        <w:t xml:space="preserve"> </w:t>
      </w:r>
      <w:r w:rsidR="009E2750">
        <w:rPr>
          <w:rFonts w:ascii="Arial" w:hAnsi="Arial" w:cs="Arial"/>
          <w:sz w:val="22"/>
          <w:szCs w:val="22"/>
        </w:rPr>
        <w:t xml:space="preserve">nie </w:t>
      </w:r>
      <w:r w:rsidR="005F2612" w:rsidRPr="00A94C56">
        <w:rPr>
          <w:rFonts w:ascii="Arial" w:hAnsi="Arial" w:cs="Arial"/>
          <w:sz w:val="22"/>
          <w:szCs w:val="22"/>
        </w:rPr>
        <w:t xml:space="preserve">dopuszcza </w:t>
      </w:r>
      <w:r w:rsidR="009E2750">
        <w:rPr>
          <w:rFonts w:ascii="Arial" w:hAnsi="Arial" w:cs="Arial"/>
          <w:sz w:val="22"/>
          <w:szCs w:val="22"/>
        </w:rPr>
        <w:t xml:space="preserve">możliwości </w:t>
      </w:r>
      <w:r w:rsidR="005F2612" w:rsidRPr="00A94C56">
        <w:rPr>
          <w:rFonts w:ascii="Arial" w:hAnsi="Arial" w:cs="Arial"/>
          <w:sz w:val="22"/>
          <w:szCs w:val="22"/>
        </w:rPr>
        <w:t>składani</w:t>
      </w:r>
      <w:r w:rsidR="009E2750">
        <w:rPr>
          <w:rFonts w:ascii="Arial" w:hAnsi="Arial" w:cs="Arial"/>
          <w:sz w:val="22"/>
          <w:szCs w:val="22"/>
        </w:rPr>
        <w:t>a</w:t>
      </w:r>
      <w:r w:rsidRPr="00A94C56">
        <w:rPr>
          <w:rFonts w:ascii="Arial" w:hAnsi="Arial" w:cs="Arial"/>
          <w:sz w:val="22"/>
          <w:szCs w:val="22"/>
        </w:rPr>
        <w:t xml:space="preserve"> ofert częściowych</w:t>
      </w:r>
      <w:r w:rsidR="006C7D4D" w:rsidRPr="00A94C56">
        <w:rPr>
          <w:rFonts w:ascii="Arial" w:hAnsi="Arial" w:cs="Arial"/>
          <w:sz w:val="22"/>
          <w:szCs w:val="22"/>
        </w:rPr>
        <w:t xml:space="preserve">. </w:t>
      </w:r>
    </w:p>
    <w:p w:rsidR="009E2750" w:rsidRPr="00A94C56" w:rsidRDefault="009E2750" w:rsidP="005E6A0C">
      <w:pPr>
        <w:ind w:left="180"/>
        <w:jc w:val="both"/>
        <w:rPr>
          <w:rFonts w:ascii="Arial" w:hAnsi="Arial" w:cs="Arial"/>
          <w:sz w:val="22"/>
          <w:szCs w:val="22"/>
        </w:rPr>
      </w:pPr>
    </w:p>
    <w:p w:rsidR="000546E6" w:rsidRPr="0026406D" w:rsidRDefault="00AB0E57" w:rsidP="005E6A0C">
      <w:pPr>
        <w:numPr>
          <w:ilvl w:val="0"/>
          <w:numId w:val="1"/>
        </w:numPr>
        <w:jc w:val="both"/>
        <w:rPr>
          <w:rFonts w:ascii="Arial" w:hAnsi="Arial" w:cs="Arial"/>
          <w:sz w:val="22"/>
          <w:szCs w:val="22"/>
        </w:rPr>
      </w:pPr>
      <w:r w:rsidRPr="00A94C56">
        <w:rPr>
          <w:rFonts w:ascii="Arial" w:hAnsi="Arial" w:cs="Arial"/>
          <w:b/>
          <w:sz w:val="22"/>
          <w:szCs w:val="22"/>
        </w:rPr>
        <w:t>Maksymalna liczbę wykonawców, z którymi zamawiający zawrze umowę ramowa, jeżeli zamawiający przewiduje zawarcie umowy ramowej.</w:t>
      </w:r>
    </w:p>
    <w:p w:rsidR="00AB0E57" w:rsidRPr="00A94C56" w:rsidRDefault="006C7D4D" w:rsidP="005E6A0C">
      <w:pPr>
        <w:jc w:val="both"/>
        <w:rPr>
          <w:rFonts w:ascii="Arial" w:hAnsi="Arial" w:cs="Arial"/>
          <w:sz w:val="22"/>
          <w:szCs w:val="22"/>
        </w:rPr>
      </w:pPr>
      <w:r w:rsidRPr="00A94C56">
        <w:rPr>
          <w:rFonts w:ascii="Arial" w:hAnsi="Arial" w:cs="Arial"/>
          <w:sz w:val="22"/>
          <w:szCs w:val="22"/>
        </w:rPr>
        <w:t xml:space="preserve">  </w:t>
      </w:r>
      <w:r w:rsidR="00AB0E57" w:rsidRPr="00A94C56">
        <w:rPr>
          <w:rFonts w:ascii="Arial" w:hAnsi="Arial" w:cs="Arial"/>
          <w:sz w:val="22"/>
          <w:szCs w:val="22"/>
        </w:rPr>
        <w:t>Zamawiający nie przewiduje zawarcia umowy ramowej.</w:t>
      </w:r>
    </w:p>
    <w:p w:rsidR="007F104F" w:rsidRPr="00A94C56" w:rsidRDefault="007F104F" w:rsidP="005E6A0C">
      <w:pPr>
        <w:jc w:val="both"/>
        <w:rPr>
          <w:rFonts w:ascii="Arial" w:hAnsi="Arial" w:cs="Arial"/>
          <w:sz w:val="22"/>
          <w:szCs w:val="22"/>
        </w:rPr>
      </w:pPr>
    </w:p>
    <w:p w:rsidR="009953A0" w:rsidRPr="0026406D" w:rsidRDefault="00AB0E57" w:rsidP="005E6A0C">
      <w:pPr>
        <w:numPr>
          <w:ilvl w:val="0"/>
          <w:numId w:val="1"/>
        </w:numPr>
        <w:jc w:val="both"/>
        <w:rPr>
          <w:rFonts w:ascii="Arial" w:hAnsi="Arial" w:cs="Arial"/>
          <w:b/>
          <w:sz w:val="22"/>
          <w:szCs w:val="22"/>
        </w:rPr>
      </w:pPr>
      <w:r w:rsidRPr="00A94C56">
        <w:rPr>
          <w:rFonts w:ascii="Arial" w:hAnsi="Arial" w:cs="Arial"/>
          <w:b/>
          <w:bCs/>
          <w:sz w:val="22"/>
          <w:szCs w:val="22"/>
        </w:rPr>
        <w:t xml:space="preserve"> </w:t>
      </w:r>
      <w:r w:rsidR="009953A0" w:rsidRPr="009953A0">
        <w:rPr>
          <w:rFonts w:ascii="Arial" w:hAnsi="Arial" w:cs="Arial"/>
          <w:b/>
          <w:bCs/>
          <w:sz w:val="22"/>
          <w:szCs w:val="22"/>
        </w:rPr>
        <w:t>Informacj</w:t>
      </w:r>
      <w:r w:rsidR="009953A0" w:rsidRPr="009953A0">
        <w:rPr>
          <w:rFonts w:ascii="Arial" w:hAnsi="Arial" w:cs="Arial"/>
          <w:b/>
          <w:sz w:val="22"/>
          <w:szCs w:val="22"/>
        </w:rPr>
        <w:t>e</w:t>
      </w:r>
      <w:r w:rsidR="009953A0" w:rsidRPr="009953A0">
        <w:rPr>
          <w:rFonts w:ascii="Arial" w:hAnsi="Arial" w:cs="Arial"/>
          <w:sz w:val="22"/>
          <w:szCs w:val="22"/>
        </w:rPr>
        <w:t xml:space="preserve"> </w:t>
      </w:r>
      <w:r w:rsidR="009953A0" w:rsidRPr="009953A0">
        <w:rPr>
          <w:rFonts w:ascii="Arial" w:hAnsi="Arial" w:cs="Arial"/>
          <w:b/>
          <w:bCs/>
          <w:sz w:val="22"/>
          <w:szCs w:val="22"/>
        </w:rPr>
        <w:t>o przewidywanych zamówieniach, o których mowa w art. 67 ust. 1 pkt.  6 i 7, je</w:t>
      </w:r>
      <w:r w:rsidR="009953A0" w:rsidRPr="009953A0">
        <w:rPr>
          <w:rFonts w:ascii="Arial" w:hAnsi="Arial" w:cs="Arial"/>
          <w:sz w:val="22"/>
          <w:szCs w:val="22"/>
        </w:rPr>
        <w:t>ż</w:t>
      </w:r>
      <w:r w:rsidR="009953A0" w:rsidRPr="009953A0">
        <w:rPr>
          <w:rFonts w:ascii="Arial" w:hAnsi="Arial" w:cs="Arial"/>
          <w:b/>
          <w:bCs/>
          <w:sz w:val="22"/>
          <w:szCs w:val="22"/>
        </w:rPr>
        <w:t>eli zamawiający przewiduje udzielenie takich zamówie</w:t>
      </w:r>
      <w:r w:rsidR="009953A0" w:rsidRPr="009953A0">
        <w:rPr>
          <w:rFonts w:ascii="Arial" w:hAnsi="Arial" w:cs="Arial"/>
          <w:b/>
          <w:sz w:val="22"/>
          <w:szCs w:val="22"/>
        </w:rPr>
        <w:t>ń.</w:t>
      </w:r>
    </w:p>
    <w:p w:rsidR="00744EBD" w:rsidRPr="000E7314" w:rsidRDefault="00321F1E" w:rsidP="005E6A0C">
      <w:pPr>
        <w:jc w:val="both"/>
        <w:rPr>
          <w:rFonts w:ascii="Arial" w:hAnsi="Arial" w:cs="Arial"/>
          <w:sz w:val="22"/>
          <w:szCs w:val="22"/>
        </w:rPr>
      </w:pPr>
      <w:r w:rsidRPr="00A94C56">
        <w:rPr>
          <w:rFonts w:ascii="Arial" w:hAnsi="Arial" w:cs="Arial"/>
          <w:sz w:val="22"/>
          <w:szCs w:val="22"/>
        </w:rPr>
        <w:t xml:space="preserve">Zamawiający </w:t>
      </w:r>
      <w:r w:rsidR="00DC36BB" w:rsidRPr="00A94C56">
        <w:rPr>
          <w:rFonts w:ascii="Arial" w:hAnsi="Arial" w:cs="Arial"/>
          <w:sz w:val="22"/>
          <w:szCs w:val="22"/>
        </w:rPr>
        <w:t xml:space="preserve">nie </w:t>
      </w:r>
      <w:r w:rsidR="00AB0E57" w:rsidRPr="00A94C56">
        <w:rPr>
          <w:rFonts w:ascii="Arial" w:hAnsi="Arial" w:cs="Arial"/>
          <w:sz w:val="22"/>
          <w:szCs w:val="22"/>
        </w:rPr>
        <w:t xml:space="preserve">przewiduje </w:t>
      </w:r>
      <w:r w:rsidRPr="00A94C56">
        <w:rPr>
          <w:rFonts w:ascii="Arial" w:hAnsi="Arial" w:cs="Arial"/>
          <w:sz w:val="22"/>
          <w:szCs w:val="22"/>
        </w:rPr>
        <w:t>możliwoś</w:t>
      </w:r>
      <w:r w:rsidR="00DC36BB" w:rsidRPr="00A94C56">
        <w:rPr>
          <w:rFonts w:ascii="Arial" w:hAnsi="Arial" w:cs="Arial"/>
          <w:sz w:val="22"/>
          <w:szCs w:val="22"/>
        </w:rPr>
        <w:t>ci</w:t>
      </w:r>
      <w:r w:rsidR="00CF7B82" w:rsidRPr="00A94C56">
        <w:rPr>
          <w:rFonts w:ascii="Arial" w:hAnsi="Arial" w:cs="Arial"/>
          <w:sz w:val="22"/>
          <w:szCs w:val="22"/>
        </w:rPr>
        <w:t xml:space="preserve"> udzielenia </w:t>
      </w:r>
      <w:r w:rsidR="00AB0E57" w:rsidRPr="00A94C56">
        <w:rPr>
          <w:rFonts w:ascii="Arial" w:hAnsi="Arial" w:cs="Arial"/>
          <w:sz w:val="22"/>
          <w:szCs w:val="22"/>
        </w:rPr>
        <w:t xml:space="preserve">zamówień </w:t>
      </w:r>
      <w:r w:rsidR="000E7314" w:rsidRPr="000E7314">
        <w:rPr>
          <w:rFonts w:ascii="Arial" w:hAnsi="Arial" w:cs="Arial"/>
          <w:bCs/>
          <w:sz w:val="22"/>
          <w:szCs w:val="22"/>
        </w:rPr>
        <w:t>o których mowa w art. 67 ust. 1 pkt.  6 i 7</w:t>
      </w:r>
      <w:r w:rsidR="002C1F1B" w:rsidRPr="000E7314">
        <w:rPr>
          <w:rFonts w:ascii="Arial" w:hAnsi="Arial" w:cs="Arial"/>
          <w:sz w:val="22"/>
          <w:szCs w:val="22"/>
        </w:rPr>
        <w:t xml:space="preserve">. </w:t>
      </w:r>
    </w:p>
    <w:p w:rsidR="001210A6" w:rsidRPr="00A94C56" w:rsidRDefault="001210A6" w:rsidP="005E6A0C">
      <w:pPr>
        <w:jc w:val="both"/>
        <w:rPr>
          <w:rFonts w:ascii="Arial" w:hAnsi="Arial" w:cs="Arial"/>
          <w:sz w:val="22"/>
          <w:szCs w:val="22"/>
        </w:rPr>
      </w:pPr>
    </w:p>
    <w:p w:rsidR="005F2612" w:rsidRPr="0026406D" w:rsidRDefault="00AB0E57" w:rsidP="005E6A0C">
      <w:pPr>
        <w:numPr>
          <w:ilvl w:val="0"/>
          <w:numId w:val="1"/>
        </w:numPr>
        <w:jc w:val="both"/>
        <w:rPr>
          <w:rFonts w:ascii="Arial" w:hAnsi="Arial" w:cs="Arial"/>
          <w:sz w:val="22"/>
          <w:szCs w:val="22"/>
        </w:rPr>
      </w:pPr>
      <w:r w:rsidRPr="00A94C56">
        <w:rPr>
          <w:rFonts w:ascii="Arial" w:hAnsi="Arial" w:cs="Arial"/>
          <w:b/>
          <w:sz w:val="22"/>
          <w:szCs w:val="22"/>
        </w:rPr>
        <w:t>Opis sposobu przedstawiania ofert wariantowych oraz minimalne warunki, jakim musza odpowiadać oferty wariantowe, jeżeli zamawiający dopuszcza ich składanie</w:t>
      </w:r>
      <w:r w:rsidRPr="00A94C56">
        <w:rPr>
          <w:rFonts w:ascii="Arial" w:hAnsi="Arial" w:cs="Arial"/>
          <w:sz w:val="22"/>
          <w:szCs w:val="22"/>
        </w:rPr>
        <w:t>.</w:t>
      </w:r>
    </w:p>
    <w:p w:rsidR="005F2612" w:rsidRPr="00A94C56" w:rsidRDefault="00AB0E57" w:rsidP="005E6A0C">
      <w:pPr>
        <w:jc w:val="both"/>
        <w:rPr>
          <w:rFonts w:ascii="Arial" w:hAnsi="Arial" w:cs="Arial"/>
          <w:sz w:val="22"/>
          <w:szCs w:val="22"/>
        </w:rPr>
      </w:pPr>
      <w:r w:rsidRPr="00A94C56">
        <w:rPr>
          <w:rFonts w:ascii="Arial" w:hAnsi="Arial" w:cs="Arial"/>
          <w:sz w:val="22"/>
          <w:szCs w:val="22"/>
        </w:rPr>
        <w:t>Zamawiający nie dopuszcza składania ofert wariantowych.</w:t>
      </w:r>
    </w:p>
    <w:p w:rsidR="00157B2D" w:rsidRPr="00A94C56" w:rsidRDefault="00157B2D" w:rsidP="005E6A0C">
      <w:pPr>
        <w:jc w:val="both"/>
        <w:rPr>
          <w:rFonts w:ascii="Arial" w:hAnsi="Arial" w:cs="Arial"/>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sz w:val="22"/>
          <w:szCs w:val="22"/>
        </w:rPr>
        <w:t xml:space="preserve"> </w:t>
      </w:r>
      <w:r w:rsidRPr="00A94C56">
        <w:rPr>
          <w:rFonts w:ascii="Arial" w:hAnsi="Arial" w:cs="Arial"/>
          <w:b/>
          <w:sz w:val="22"/>
          <w:szCs w:val="22"/>
        </w:rPr>
        <w:t>Adres poczty elektronicznej lub strony internetowej zamawiającego, jeżeli zamawiający dopuszcza porozumiewanie się droga elektroniczną.</w:t>
      </w:r>
    </w:p>
    <w:p w:rsidR="005F2612" w:rsidRPr="00A94C56" w:rsidRDefault="005F2612" w:rsidP="005E6A0C">
      <w:pPr>
        <w:jc w:val="both"/>
        <w:rPr>
          <w:rFonts w:ascii="Arial" w:hAnsi="Arial" w:cs="Arial"/>
          <w:sz w:val="22"/>
          <w:szCs w:val="22"/>
        </w:rPr>
      </w:pPr>
    </w:p>
    <w:p w:rsidR="00AB0E57" w:rsidRPr="00A94C56" w:rsidRDefault="00A1462F" w:rsidP="005E6A0C">
      <w:pPr>
        <w:jc w:val="both"/>
        <w:rPr>
          <w:rFonts w:ascii="Arial" w:hAnsi="Arial" w:cs="Arial"/>
          <w:sz w:val="22"/>
          <w:szCs w:val="22"/>
        </w:rPr>
      </w:pPr>
      <w:r w:rsidRPr="00A94C56">
        <w:rPr>
          <w:rFonts w:ascii="Arial" w:hAnsi="Arial" w:cs="Arial"/>
          <w:sz w:val="22"/>
          <w:szCs w:val="22"/>
        </w:rPr>
        <w:t xml:space="preserve">Dział </w:t>
      </w:r>
      <w:r w:rsidR="008433F2" w:rsidRPr="00A94C56">
        <w:rPr>
          <w:rFonts w:ascii="Arial" w:hAnsi="Arial" w:cs="Arial"/>
          <w:sz w:val="22"/>
          <w:szCs w:val="22"/>
        </w:rPr>
        <w:t>zamówień</w:t>
      </w:r>
      <w:r w:rsidRPr="00A94C56">
        <w:rPr>
          <w:rFonts w:ascii="Arial" w:hAnsi="Arial" w:cs="Arial"/>
          <w:sz w:val="22"/>
          <w:szCs w:val="22"/>
        </w:rPr>
        <w:t xml:space="preserve"> publicznych i zaopatrzenia </w:t>
      </w:r>
      <w:r w:rsidR="00AB0E57" w:rsidRPr="00A94C56">
        <w:rPr>
          <w:rFonts w:ascii="Arial" w:hAnsi="Arial" w:cs="Arial"/>
          <w:sz w:val="22"/>
          <w:szCs w:val="22"/>
        </w:rPr>
        <w:t xml:space="preserve"> Wielkopolskiego Centrum Onkologii </w:t>
      </w:r>
      <w:r w:rsidR="008A11B8" w:rsidRPr="00A94C56">
        <w:rPr>
          <w:rFonts w:ascii="Arial" w:hAnsi="Arial" w:cs="Arial"/>
          <w:sz w:val="22"/>
          <w:szCs w:val="22"/>
        </w:rPr>
        <w:t>–</w:t>
      </w:r>
      <w:r w:rsidR="00AB0E57" w:rsidRPr="00A94C56">
        <w:rPr>
          <w:rFonts w:ascii="Arial" w:hAnsi="Arial" w:cs="Arial"/>
          <w:sz w:val="22"/>
          <w:szCs w:val="22"/>
        </w:rPr>
        <w:t xml:space="preserve"> </w:t>
      </w:r>
      <w:r w:rsidR="006E1D7D" w:rsidRPr="00A94C56">
        <w:rPr>
          <w:rFonts w:ascii="Arial" w:hAnsi="Arial" w:cs="Arial"/>
          <w:color w:val="3366FF"/>
          <w:sz w:val="22"/>
          <w:szCs w:val="22"/>
          <w:u w:val="single"/>
        </w:rPr>
        <w:t>zaopatrzenie@wco.pl;</w:t>
      </w:r>
      <w:r w:rsidR="009B451D" w:rsidRPr="00A94C56">
        <w:rPr>
          <w:rFonts w:ascii="Arial" w:hAnsi="Arial" w:cs="Arial"/>
          <w:sz w:val="22"/>
          <w:szCs w:val="22"/>
          <w:u w:val="single"/>
        </w:rPr>
        <w:t xml:space="preserve"> </w:t>
      </w:r>
      <w:r w:rsidR="008A11B8" w:rsidRPr="00A94C56">
        <w:rPr>
          <w:rFonts w:ascii="Arial" w:hAnsi="Arial" w:cs="Arial"/>
          <w:sz w:val="22"/>
          <w:szCs w:val="22"/>
        </w:rPr>
        <w:t xml:space="preserve"> </w:t>
      </w:r>
      <w:r w:rsidR="00A441DF">
        <w:rPr>
          <w:rFonts w:ascii="Arial" w:hAnsi="Arial" w:cs="Arial"/>
          <w:sz w:val="22"/>
          <w:szCs w:val="22"/>
        </w:rPr>
        <w:t>strona internetowa Zamawiają</w:t>
      </w:r>
      <w:r w:rsidR="001210A6">
        <w:rPr>
          <w:rFonts w:ascii="Arial" w:hAnsi="Arial" w:cs="Arial"/>
          <w:sz w:val="22"/>
          <w:szCs w:val="22"/>
        </w:rPr>
        <w:t>cego- www.wco.pl</w:t>
      </w:r>
    </w:p>
    <w:p w:rsidR="00AB0E57" w:rsidRPr="00A94C56" w:rsidRDefault="00AB0E57" w:rsidP="005E6A0C">
      <w:pPr>
        <w:jc w:val="both"/>
        <w:rPr>
          <w:rFonts w:ascii="Arial" w:hAnsi="Arial" w:cs="Arial"/>
          <w:sz w:val="22"/>
          <w:szCs w:val="22"/>
        </w:rPr>
      </w:pPr>
      <w:r w:rsidRPr="00A94C56">
        <w:rPr>
          <w:rFonts w:ascii="Arial" w:hAnsi="Arial" w:cs="Arial"/>
          <w:sz w:val="22"/>
          <w:szCs w:val="22"/>
        </w:rPr>
        <w:t>Zasady porozumiewania z Wykonawcami zostały określone w specyfikacji.</w:t>
      </w:r>
    </w:p>
    <w:p w:rsidR="000546E6" w:rsidRPr="00A94C56" w:rsidRDefault="000546E6" w:rsidP="005E6A0C">
      <w:pPr>
        <w:jc w:val="both"/>
        <w:rPr>
          <w:rFonts w:ascii="Arial" w:hAnsi="Arial" w:cs="Arial"/>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sz w:val="22"/>
          <w:szCs w:val="22"/>
        </w:rPr>
        <w:t xml:space="preserve"> </w:t>
      </w:r>
      <w:r w:rsidRPr="00A94C56">
        <w:rPr>
          <w:rFonts w:ascii="Arial" w:hAnsi="Arial" w:cs="Arial"/>
          <w:b/>
          <w:sz w:val="22"/>
          <w:szCs w:val="22"/>
        </w:rPr>
        <w:t>Informacje dotyczące walut obcych, w jakich mogą być prowadzone rozliczenia miedzy zamawiającym a wykonawca, jeżeli zamawiający przewiduje rozliczenia walutach obcych.</w:t>
      </w:r>
    </w:p>
    <w:p w:rsidR="00AB0E57" w:rsidRPr="00A94C56" w:rsidRDefault="00AB0E57" w:rsidP="00A94C56">
      <w:pPr>
        <w:pStyle w:val="Tekstpodstawowy"/>
        <w:tabs>
          <w:tab w:val="num" w:pos="2160"/>
        </w:tabs>
        <w:spacing w:before="20" w:after="20"/>
        <w:rPr>
          <w:rFonts w:cs="Arial"/>
          <w:sz w:val="22"/>
          <w:szCs w:val="22"/>
        </w:rPr>
      </w:pPr>
      <w:r w:rsidRPr="00A94C56">
        <w:rPr>
          <w:rFonts w:cs="Arial"/>
          <w:sz w:val="22"/>
          <w:szCs w:val="22"/>
        </w:rPr>
        <w:t>Wszelkie rozliczenia związane z realizacją zamówienia publicznego, którego dotyczy niniejsza specyfikacji dokonywane będą w walucie polskiej - PLN.</w:t>
      </w:r>
    </w:p>
    <w:p w:rsidR="00AB0E57" w:rsidRPr="00A94C56" w:rsidRDefault="00AB0E57" w:rsidP="00A94C56">
      <w:pPr>
        <w:pStyle w:val="Tekstpodstawowy"/>
        <w:tabs>
          <w:tab w:val="num" w:pos="2160"/>
        </w:tabs>
        <w:spacing w:before="20" w:after="20"/>
        <w:rPr>
          <w:rFonts w:cs="Arial"/>
          <w:sz w:val="22"/>
          <w:szCs w:val="22"/>
        </w:rPr>
      </w:pPr>
      <w:r w:rsidRPr="00A94C56">
        <w:rPr>
          <w:rFonts w:cs="Arial"/>
          <w:sz w:val="22"/>
          <w:szCs w:val="22"/>
        </w:rPr>
        <w:t xml:space="preserve">Zamawiający nie przewiduje rozliczenia z wykonania zamówienia publicznego w obcej walucie. </w:t>
      </w:r>
    </w:p>
    <w:p w:rsidR="000546E6" w:rsidRPr="00A94C56" w:rsidRDefault="000546E6" w:rsidP="005E6A0C">
      <w:pPr>
        <w:pStyle w:val="Tekstpodstawowy"/>
        <w:tabs>
          <w:tab w:val="num" w:pos="2160"/>
        </w:tabs>
        <w:spacing w:before="20" w:after="20"/>
        <w:ind w:left="1440"/>
        <w:rPr>
          <w:rFonts w:cs="Arial"/>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Informacje o przewidywanym wyborze najkorzystniejszej oferty z zastosowaniem aukcji elektronicznej.</w:t>
      </w:r>
    </w:p>
    <w:p w:rsidR="00157B2D" w:rsidRPr="00A94C56" w:rsidRDefault="00157B2D" w:rsidP="005E6A0C">
      <w:pPr>
        <w:jc w:val="both"/>
        <w:rPr>
          <w:rFonts w:ascii="Arial" w:hAnsi="Arial" w:cs="Arial"/>
          <w:sz w:val="22"/>
          <w:szCs w:val="22"/>
        </w:rPr>
      </w:pPr>
    </w:p>
    <w:p w:rsidR="00AB0E57" w:rsidRPr="00A94C56" w:rsidRDefault="006E1D7D" w:rsidP="005E6A0C">
      <w:pPr>
        <w:jc w:val="both"/>
        <w:rPr>
          <w:rFonts w:ascii="Arial" w:hAnsi="Arial" w:cs="Arial"/>
          <w:sz w:val="22"/>
          <w:szCs w:val="22"/>
        </w:rPr>
      </w:pPr>
      <w:r w:rsidRPr="00A94C56">
        <w:rPr>
          <w:rFonts w:ascii="Arial" w:hAnsi="Arial" w:cs="Arial"/>
          <w:sz w:val="22"/>
          <w:szCs w:val="22"/>
        </w:rPr>
        <w:t xml:space="preserve">   </w:t>
      </w:r>
      <w:r w:rsidR="00AB0E57" w:rsidRPr="00A94C56">
        <w:rPr>
          <w:rFonts w:ascii="Arial" w:hAnsi="Arial" w:cs="Arial"/>
          <w:sz w:val="22"/>
          <w:szCs w:val="22"/>
        </w:rPr>
        <w:t>Zamawiający nie przewiduje wyboru oferty najkorzystniejszej z stasowaniem aukcji elektronicznej.</w:t>
      </w:r>
    </w:p>
    <w:p w:rsidR="0053018B" w:rsidRPr="00A94C56" w:rsidRDefault="0053018B" w:rsidP="005E6A0C">
      <w:pPr>
        <w:jc w:val="both"/>
        <w:rPr>
          <w:rFonts w:ascii="Arial" w:hAnsi="Arial" w:cs="Arial"/>
          <w:sz w:val="22"/>
          <w:szCs w:val="22"/>
        </w:rPr>
      </w:pPr>
    </w:p>
    <w:p w:rsidR="00AB0E57" w:rsidRPr="00A94C56" w:rsidRDefault="00AB0E57" w:rsidP="005E6A0C">
      <w:pPr>
        <w:numPr>
          <w:ilvl w:val="0"/>
          <w:numId w:val="1"/>
        </w:numPr>
        <w:jc w:val="both"/>
        <w:rPr>
          <w:rFonts w:ascii="Arial" w:hAnsi="Arial" w:cs="Arial"/>
          <w:b/>
          <w:sz w:val="22"/>
          <w:szCs w:val="22"/>
        </w:rPr>
      </w:pPr>
      <w:r w:rsidRPr="00A94C56">
        <w:rPr>
          <w:rFonts w:ascii="Arial" w:hAnsi="Arial" w:cs="Arial"/>
          <w:b/>
          <w:sz w:val="22"/>
          <w:szCs w:val="22"/>
        </w:rPr>
        <w:t>Zwrot kosztów udziału w postępowaniu</w:t>
      </w:r>
      <w:r w:rsidRPr="00A94C56">
        <w:rPr>
          <w:rFonts w:ascii="Arial" w:hAnsi="Arial" w:cs="Arial"/>
          <w:sz w:val="22"/>
          <w:szCs w:val="22"/>
        </w:rPr>
        <w:t>.</w:t>
      </w:r>
    </w:p>
    <w:p w:rsidR="000546E6" w:rsidRPr="00A94C56" w:rsidRDefault="000546E6" w:rsidP="005E6A0C">
      <w:pPr>
        <w:jc w:val="both"/>
        <w:rPr>
          <w:rFonts w:ascii="Arial" w:hAnsi="Arial" w:cs="Arial"/>
          <w:sz w:val="22"/>
          <w:szCs w:val="22"/>
        </w:rPr>
      </w:pPr>
    </w:p>
    <w:p w:rsidR="00421E3C" w:rsidRPr="00A94C56" w:rsidRDefault="00421E3C" w:rsidP="005E6A0C">
      <w:pPr>
        <w:jc w:val="both"/>
        <w:rPr>
          <w:rFonts w:ascii="Arial" w:hAnsi="Arial" w:cs="Arial"/>
          <w:sz w:val="22"/>
          <w:szCs w:val="22"/>
        </w:rPr>
      </w:pPr>
      <w:r w:rsidRPr="00A94C56">
        <w:rPr>
          <w:rFonts w:ascii="Arial" w:hAnsi="Arial" w:cs="Arial"/>
          <w:sz w:val="22"/>
          <w:szCs w:val="22"/>
        </w:rPr>
        <w:t>Zamawiający nie przewiduje zwrotu kosztów udziału w postępowaniu</w:t>
      </w:r>
    </w:p>
    <w:p w:rsidR="0053018B" w:rsidRPr="00A94C56" w:rsidRDefault="0053018B" w:rsidP="005E6A0C">
      <w:pPr>
        <w:jc w:val="both"/>
        <w:rPr>
          <w:rFonts w:ascii="Arial" w:hAnsi="Arial" w:cs="Arial"/>
          <w:sz w:val="22"/>
          <w:szCs w:val="22"/>
        </w:rPr>
      </w:pPr>
    </w:p>
    <w:p w:rsidR="00036915" w:rsidRDefault="00036915" w:rsidP="00A441DF">
      <w:pPr>
        <w:jc w:val="both"/>
        <w:rPr>
          <w:rFonts w:ascii="Arial" w:hAnsi="Arial" w:cs="Arial"/>
          <w:b/>
          <w:sz w:val="22"/>
          <w:szCs w:val="22"/>
        </w:rPr>
      </w:pPr>
    </w:p>
    <w:p w:rsidR="00CA7430" w:rsidRDefault="00CA7430" w:rsidP="00A441DF">
      <w:pPr>
        <w:jc w:val="both"/>
        <w:rPr>
          <w:rFonts w:ascii="Arial" w:hAnsi="Arial" w:cs="Arial"/>
          <w:b/>
          <w:sz w:val="22"/>
          <w:szCs w:val="22"/>
        </w:rPr>
      </w:pPr>
    </w:p>
    <w:p w:rsidR="00173300" w:rsidRPr="00A94C56" w:rsidRDefault="00173300" w:rsidP="005E6A0C">
      <w:pPr>
        <w:numPr>
          <w:ilvl w:val="0"/>
          <w:numId w:val="1"/>
        </w:numPr>
        <w:jc w:val="both"/>
        <w:rPr>
          <w:rFonts w:ascii="Arial" w:hAnsi="Arial" w:cs="Arial"/>
          <w:b/>
          <w:sz w:val="22"/>
          <w:szCs w:val="22"/>
        </w:rPr>
      </w:pPr>
      <w:r w:rsidRPr="00A94C56">
        <w:rPr>
          <w:rFonts w:ascii="Arial" w:hAnsi="Arial" w:cs="Arial"/>
          <w:b/>
          <w:sz w:val="22"/>
          <w:szCs w:val="22"/>
        </w:rPr>
        <w:lastRenderedPageBreak/>
        <w:t>Pozostałe informacje</w:t>
      </w:r>
      <w:r w:rsidR="00421E3C" w:rsidRPr="00A94C56">
        <w:rPr>
          <w:rFonts w:ascii="Arial" w:hAnsi="Arial" w:cs="Arial"/>
          <w:b/>
          <w:sz w:val="22"/>
          <w:szCs w:val="22"/>
        </w:rPr>
        <w:t>.</w:t>
      </w:r>
    </w:p>
    <w:p w:rsidR="000546E6" w:rsidRPr="00A94C56" w:rsidRDefault="000546E6" w:rsidP="005E6A0C">
      <w:pPr>
        <w:pStyle w:val="Tekstpodstawowywcity"/>
        <w:ind w:left="0"/>
        <w:jc w:val="both"/>
        <w:rPr>
          <w:rFonts w:ascii="Arial" w:hAnsi="Arial" w:cs="Arial"/>
          <w:spacing w:val="4"/>
          <w:sz w:val="22"/>
          <w:szCs w:val="22"/>
        </w:rPr>
      </w:pPr>
    </w:p>
    <w:p w:rsidR="00AB0E57" w:rsidRPr="00A94C56" w:rsidRDefault="00173300" w:rsidP="005E6A0C">
      <w:pPr>
        <w:pStyle w:val="Tekstpodstawowywcity"/>
        <w:ind w:left="0"/>
        <w:jc w:val="both"/>
        <w:rPr>
          <w:rFonts w:ascii="Arial" w:hAnsi="Arial" w:cs="Arial"/>
          <w:b/>
          <w:sz w:val="22"/>
          <w:szCs w:val="22"/>
        </w:rPr>
      </w:pPr>
      <w:r w:rsidRPr="00A94C56">
        <w:rPr>
          <w:rFonts w:ascii="Arial" w:hAnsi="Arial" w:cs="Arial"/>
          <w:spacing w:val="4"/>
          <w:sz w:val="22"/>
          <w:szCs w:val="22"/>
        </w:rPr>
        <w:t>Postępowanie o udzielenie niniejszego zamówienia prowadzone jest w trybie przet</w:t>
      </w:r>
      <w:r w:rsidR="008F2DBF" w:rsidRPr="00A94C56">
        <w:rPr>
          <w:rFonts w:ascii="Arial" w:hAnsi="Arial" w:cs="Arial"/>
          <w:spacing w:val="4"/>
          <w:sz w:val="22"/>
          <w:szCs w:val="22"/>
        </w:rPr>
        <w:t>argu nieograniczonego</w:t>
      </w:r>
      <w:r w:rsidR="006851DD" w:rsidRPr="00A94C56">
        <w:rPr>
          <w:rFonts w:ascii="Arial" w:hAnsi="Arial" w:cs="Arial"/>
          <w:spacing w:val="4"/>
          <w:sz w:val="22"/>
          <w:szCs w:val="22"/>
        </w:rPr>
        <w:t xml:space="preserve"> po</w:t>
      </w:r>
      <w:r w:rsidR="00BB39A1">
        <w:rPr>
          <w:rFonts w:ascii="Arial" w:hAnsi="Arial" w:cs="Arial"/>
          <w:spacing w:val="4"/>
          <w:sz w:val="22"/>
          <w:szCs w:val="22"/>
        </w:rPr>
        <w:t>ni</w:t>
      </w:r>
      <w:r w:rsidR="008F2DBF" w:rsidRPr="00A94C56">
        <w:rPr>
          <w:rFonts w:ascii="Arial" w:hAnsi="Arial" w:cs="Arial"/>
          <w:spacing w:val="4"/>
          <w:sz w:val="22"/>
          <w:szCs w:val="22"/>
        </w:rPr>
        <w:t xml:space="preserve">żej </w:t>
      </w:r>
      <w:r w:rsidR="00BB39A1">
        <w:rPr>
          <w:rFonts w:ascii="Arial" w:hAnsi="Arial" w:cs="Arial"/>
          <w:spacing w:val="4"/>
          <w:sz w:val="22"/>
          <w:szCs w:val="22"/>
        </w:rPr>
        <w:t>221</w:t>
      </w:r>
      <w:r w:rsidRPr="00A94C56">
        <w:rPr>
          <w:rFonts w:ascii="Arial" w:hAnsi="Arial" w:cs="Arial"/>
          <w:spacing w:val="4"/>
          <w:sz w:val="22"/>
          <w:szCs w:val="22"/>
        </w:rPr>
        <w:t xml:space="preserve">.000 EURO zgodnie z przepisami ustawy z dnia 29 stycznia 2004 r. Prawo zamówień publicznych </w:t>
      </w:r>
      <w:r w:rsidRPr="00CA7430">
        <w:rPr>
          <w:rFonts w:ascii="Arial" w:hAnsi="Arial" w:cs="Arial"/>
          <w:sz w:val="22"/>
          <w:szCs w:val="22"/>
        </w:rPr>
        <w:t>(</w:t>
      </w:r>
      <w:r w:rsidR="00CA7430" w:rsidRPr="00CA7430">
        <w:rPr>
          <w:rFonts w:ascii="Arial" w:hAnsi="Arial" w:cs="Arial"/>
          <w:sz w:val="22"/>
          <w:szCs w:val="22"/>
        </w:rPr>
        <w:t xml:space="preserve">tekst jednolity </w:t>
      </w:r>
      <w:r w:rsidR="005544C5" w:rsidRPr="00CA7430">
        <w:rPr>
          <w:rFonts w:ascii="Arial" w:hAnsi="Arial" w:cs="Arial"/>
          <w:bCs/>
          <w:sz w:val="22"/>
          <w:szCs w:val="22"/>
        </w:rPr>
        <w:t>Dz. U. z 201</w:t>
      </w:r>
      <w:r w:rsidR="00CA7430" w:rsidRPr="00CA7430">
        <w:rPr>
          <w:rFonts w:ascii="Arial" w:hAnsi="Arial" w:cs="Arial"/>
          <w:bCs/>
          <w:sz w:val="22"/>
          <w:szCs w:val="22"/>
        </w:rPr>
        <w:t>7</w:t>
      </w:r>
      <w:r w:rsidR="005544C5" w:rsidRPr="00CA7430">
        <w:rPr>
          <w:rFonts w:ascii="Arial" w:hAnsi="Arial" w:cs="Arial"/>
          <w:bCs/>
          <w:sz w:val="22"/>
          <w:szCs w:val="22"/>
        </w:rPr>
        <w:t xml:space="preserve"> r. poz. </w:t>
      </w:r>
      <w:r w:rsidR="00CA7430" w:rsidRPr="00CA7430">
        <w:rPr>
          <w:rFonts w:ascii="Arial" w:hAnsi="Arial" w:cs="Arial"/>
          <w:bCs/>
          <w:sz w:val="22"/>
          <w:szCs w:val="22"/>
        </w:rPr>
        <w:t>1579</w:t>
      </w:r>
      <w:r w:rsidR="005544C5" w:rsidRPr="00CA7430">
        <w:rPr>
          <w:rFonts w:ascii="Arial" w:hAnsi="Arial" w:cs="Arial"/>
          <w:bCs/>
          <w:sz w:val="22"/>
          <w:szCs w:val="22"/>
        </w:rPr>
        <w:t xml:space="preserve"> z </w:t>
      </w:r>
      <w:proofErr w:type="spellStart"/>
      <w:r w:rsidR="005544C5" w:rsidRPr="00CA7430">
        <w:rPr>
          <w:rFonts w:ascii="Arial" w:eastAsia="MS Mincho" w:hAnsi="Arial" w:cs="Arial"/>
          <w:bCs/>
          <w:sz w:val="22"/>
          <w:szCs w:val="22"/>
        </w:rPr>
        <w:t>późn</w:t>
      </w:r>
      <w:proofErr w:type="spellEnd"/>
      <w:r w:rsidR="005544C5" w:rsidRPr="00CA7430">
        <w:rPr>
          <w:rFonts w:ascii="Arial" w:eastAsia="MS Mincho" w:hAnsi="Arial" w:cs="Arial"/>
          <w:bCs/>
          <w:sz w:val="22"/>
          <w:szCs w:val="22"/>
        </w:rPr>
        <w:t xml:space="preserve">. </w:t>
      </w:r>
      <w:proofErr w:type="spellStart"/>
      <w:r w:rsidR="005544C5" w:rsidRPr="00CA7430">
        <w:rPr>
          <w:rFonts w:ascii="Arial" w:eastAsia="MS Mincho" w:hAnsi="Arial" w:cs="Arial"/>
          <w:bCs/>
          <w:sz w:val="22"/>
          <w:szCs w:val="22"/>
        </w:rPr>
        <w:t>zm</w:t>
      </w:r>
      <w:proofErr w:type="spellEnd"/>
      <w:r w:rsidRPr="00CA7430">
        <w:rPr>
          <w:rFonts w:ascii="Arial" w:hAnsi="Arial" w:cs="Arial"/>
          <w:sz w:val="22"/>
          <w:szCs w:val="22"/>
        </w:rPr>
        <w:t>)</w:t>
      </w:r>
      <w:r w:rsidRPr="00CA7430">
        <w:rPr>
          <w:rFonts w:ascii="Arial" w:hAnsi="Arial" w:cs="Arial"/>
          <w:spacing w:val="4"/>
          <w:sz w:val="22"/>
          <w:szCs w:val="22"/>
        </w:rPr>
        <w:t xml:space="preserve">, </w:t>
      </w:r>
      <w:r w:rsidRPr="00CA7430">
        <w:rPr>
          <w:rFonts w:ascii="Arial" w:hAnsi="Arial" w:cs="Arial"/>
          <w:i/>
          <w:spacing w:val="4"/>
          <w:sz w:val="22"/>
          <w:szCs w:val="22"/>
        </w:rPr>
        <w:t xml:space="preserve">stąd </w:t>
      </w:r>
      <w:r w:rsidR="00421E3C" w:rsidRPr="00CA7430">
        <w:rPr>
          <w:rFonts w:ascii="Arial" w:hAnsi="Arial" w:cs="Arial"/>
          <w:i/>
          <w:spacing w:val="4"/>
          <w:sz w:val="22"/>
          <w:szCs w:val="22"/>
        </w:rPr>
        <w:t xml:space="preserve">też </w:t>
      </w:r>
      <w:r w:rsidRPr="00CA7430">
        <w:rPr>
          <w:rFonts w:ascii="Arial" w:hAnsi="Arial" w:cs="Arial"/>
          <w:i/>
          <w:spacing w:val="4"/>
          <w:sz w:val="22"/>
          <w:szCs w:val="22"/>
        </w:rPr>
        <w:t>w kwestiach nie uregulowanych zapisami przedmiotowej specy</w:t>
      </w:r>
      <w:r w:rsidR="00AD0D9D" w:rsidRPr="00CA7430">
        <w:rPr>
          <w:rFonts w:ascii="Arial" w:hAnsi="Arial" w:cs="Arial"/>
          <w:i/>
          <w:spacing w:val="4"/>
          <w:sz w:val="22"/>
          <w:szCs w:val="22"/>
        </w:rPr>
        <w:t>fikacji bezpośrednie zastosowanie</w:t>
      </w:r>
      <w:r w:rsidRPr="00A94C56">
        <w:rPr>
          <w:rFonts w:ascii="Arial" w:hAnsi="Arial" w:cs="Arial"/>
          <w:i/>
          <w:spacing w:val="4"/>
          <w:sz w:val="22"/>
          <w:szCs w:val="22"/>
        </w:rPr>
        <w:t xml:space="preserve"> maj</w:t>
      </w:r>
      <w:r w:rsidR="00AD0D9D" w:rsidRPr="00A94C56">
        <w:rPr>
          <w:rFonts w:ascii="Arial" w:hAnsi="Arial" w:cs="Arial"/>
          <w:i/>
          <w:spacing w:val="4"/>
          <w:sz w:val="22"/>
          <w:szCs w:val="22"/>
        </w:rPr>
        <w:t>ą przepisy ustawy Prawo zamówień publicznych oraz innych</w:t>
      </w:r>
      <w:r w:rsidR="00421E3C" w:rsidRPr="00A94C56">
        <w:rPr>
          <w:rFonts w:ascii="Arial" w:hAnsi="Arial" w:cs="Arial"/>
          <w:i/>
          <w:spacing w:val="4"/>
          <w:sz w:val="22"/>
          <w:szCs w:val="22"/>
        </w:rPr>
        <w:t xml:space="preserve"> obowiązujących przepisów prawa.</w:t>
      </w:r>
    </w:p>
    <w:p w:rsidR="00CF26E1" w:rsidRPr="00A94C56" w:rsidRDefault="00CF26E1" w:rsidP="00FF76D7">
      <w:pPr>
        <w:rPr>
          <w:rFonts w:ascii="Arial" w:hAnsi="Arial" w:cs="Arial"/>
          <w:sz w:val="22"/>
          <w:szCs w:val="22"/>
        </w:rPr>
      </w:pPr>
    </w:p>
    <w:p w:rsidR="00AB0E57" w:rsidRPr="00A94C56" w:rsidRDefault="00AB0E57" w:rsidP="005E6A0C">
      <w:pPr>
        <w:ind w:left="4956"/>
        <w:rPr>
          <w:rFonts w:ascii="Arial" w:hAnsi="Arial" w:cs="Arial"/>
          <w:sz w:val="22"/>
          <w:szCs w:val="22"/>
        </w:rPr>
      </w:pPr>
      <w:r w:rsidRPr="00A94C56">
        <w:rPr>
          <w:rFonts w:ascii="Arial" w:hAnsi="Arial" w:cs="Arial"/>
          <w:sz w:val="22"/>
          <w:szCs w:val="22"/>
        </w:rPr>
        <w:t>Zatwierdzam treść niniejszej specyfikacji:</w:t>
      </w:r>
    </w:p>
    <w:p w:rsidR="00FF76D7" w:rsidRDefault="00FF76D7" w:rsidP="005F181E">
      <w:pPr>
        <w:rPr>
          <w:rFonts w:ascii="Arial" w:hAnsi="Arial" w:cs="Arial"/>
          <w:sz w:val="22"/>
          <w:szCs w:val="22"/>
        </w:rPr>
      </w:pPr>
    </w:p>
    <w:p w:rsidR="00FF76D7" w:rsidRPr="00A94C56" w:rsidRDefault="00FF76D7" w:rsidP="005E6A0C">
      <w:pPr>
        <w:ind w:left="4956"/>
        <w:rPr>
          <w:rFonts w:ascii="Arial" w:hAnsi="Arial" w:cs="Arial"/>
          <w:sz w:val="22"/>
          <w:szCs w:val="22"/>
        </w:rPr>
      </w:pPr>
    </w:p>
    <w:p w:rsidR="002F1F12" w:rsidRPr="00A94C56" w:rsidRDefault="009C434F" w:rsidP="005E6A0C">
      <w:pPr>
        <w:rPr>
          <w:rFonts w:ascii="Arial" w:hAnsi="Arial" w:cs="Arial"/>
          <w:sz w:val="22"/>
          <w:szCs w:val="22"/>
        </w:rPr>
      </w:pPr>
      <w:r w:rsidRPr="00A94C56">
        <w:rPr>
          <w:rFonts w:ascii="Arial" w:hAnsi="Arial" w:cs="Arial"/>
          <w:sz w:val="22"/>
          <w:szCs w:val="22"/>
        </w:rPr>
        <w:t xml:space="preserve">Poznań, dnia </w:t>
      </w:r>
      <w:r w:rsidR="00377512">
        <w:rPr>
          <w:rFonts w:ascii="Arial" w:hAnsi="Arial" w:cs="Arial"/>
          <w:sz w:val="22"/>
          <w:szCs w:val="22"/>
        </w:rPr>
        <w:t>12.02.2018r</w:t>
      </w:r>
      <w:r w:rsidR="00B72575" w:rsidRPr="00A94C56">
        <w:rPr>
          <w:rFonts w:ascii="Arial" w:hAnsi="Arial" w:cs="Arial"/>
          <w:sz w:val="22"/>
          <w:szCs w:val="22"/>
        </w:rPr>
        <w:t xml:space="preserve">       </w:t>
      </w:r>
      <w:r w:rsidR="00491367" w:rsidRPr="00A94C56">
        <w:rPr>
          <w:rFonts w:ascii="Arial" w:hAnsi="Arial" w:cs="Arial"/>
          <w:sz w:val="22"/>
          <w:szCs w:val="22"/>
        </w:rPr>
        <w:t xml:space="preserve">                                  </w:t>
      </w:r>
      <w:r w:rsidR="002F1F12" w:rsidRPr="00A94C56">
        <w:rPr>
          <w:rFonts w:ascii="Arial" w:hAnsi="Arial" w:cs="Arial"/>
          <w:sz w:val="22"/>
          <w:szCs w:val="22"/>
        </w:rPr>
        <w:t xml:space="preserve">   </w:t>
      </w:r>
    </w:p>
    <w:p w:rsidR="006D76CF" w:rsidRDefault="00CA7430" w:rsidP="00CA7430">
      <w:pPr>
        <w:ind w:left="4956" w:firstLine="708"/>
        <w:rPr>
          <w:rFonts w:ascii="Arial" w:hAnsi="Arial" w:cs="Arial"/>
          <w:sz w:val="22"/>
          <w:szCs w:val="22"/>
        </w:rPr>
      </w:pPr>
      <w:r>
        <w:rPr>
          <w:rFonts w:ascii="Arial" w:hAnsi="Arial" w:cs="Arial"/>
          <w:sz w:val="22"/>
          <w:szCs w:val="22"/>
        </w:rPr>
        <w:t>Z-ca Dyrektora ds. lecznictwa</w:t>
      </w:r>
    </w:p>
    <w:p w:rsidR="00CA7430" w:rsidRDefault="00CA7430" w:rsidP="005E6A0C">
      <w:pPr>
        <w:rPr>
          <w:rFonts w:ascii="Arial" w:hAnsi="Arial" w:cs="Arial"/>
          <w:sz w:val="22"/>
          <w:szCs w:val="22"/>
        </w:rPr>
      </w:pPr>
    </w:p>
    <w:p w:rsidR="00FF76D7" w:rsidRPr="00A94C56" w:rsidRDefault="00CA7430" w:rsidP="00CA7430">
      <w:pPr>
        <w:ind w:left="4956" w:firstLine="708"/>
        <w:rPr>
          <w:rFonts w:ascii="Arial" w:hAnsi="Arial" w:cs="Arial"/>
          <w:sz w:val="22"/>
          <w:szCs w:val="22"/>
        </w:rPr>
      </w:pPr>
      <w:r>
        <w:rPr>
          <w:rFonts w:ascii="Arial" w:hAnsi="Arial" w:cs="Arial"/>
          <w:sz w:val="22"/>
          <w:szCs w:val="22"/>
        </w:rPr>
        <w:t xml:space="preserve">dr n. </w:t>
      </w:r>
      <w:proofErr w:type="spellStart"/>
      <w:r>
        <w:rPr>
          <w:rFonts w:ascii="Arial" w:hAnsi="Arial" w:cs="Arial"/>
          <w:sz w:val="22"/>
          <w:szCs w:val="22"/>
        </w:rPr>
        <w:t>med</w:t>
      </w:r>
      <w:proofErr w:type="spellEnd"/>
      <w:r>
        <w:rPr>
          <w:rFonts w:ascii="Arial" w:hAnsi="Arial" w:cs="Arial"/>
          <w:sz w:val="22"/>
          <w:szCs w:val="22"/>
        </w:rPr>
        <w:t xml:space="preserve">. </w:t>
      </w:r>
      <w:proofErr w:type="spellStart"/>
      <w:r>
        <w:rPr>
          <w:rFonts w:ascii="Arial" w:hAnsi="Arial" w:cs="Arial"/>
          <w:sz w:val="22"/>
          <w:szCs w:val="22"/>
        </w:rPr>
        <w:t>J.Jerzy</w:t>
      </w:r>
      <w:proofErr w:type="spellEnd"/>
      <w:r>
        <w:rPr>
          <w:rFonts w:ascii="Arial" w:hAnsi="Arial" w:cs="Arial"/>
          <w:sz w:val="22"/>
          <w:szCs w:val="22"/>
        </w:rPr>
        <w:t xml:space="preserve"> Mazurek</w:t>
      </w:r>
    </w:p>
    <w:p w:rsidR="006D76CF" w:rsidRPr="00A94C56" w:rsidRDefault="00CF7A0D" w:rsidP="005E6A0C">
      <w:pPr>
        <w:rPr>
          <w:rFonts w:ascii="Arial" w:hAnsi="Arial" w:cs="Arial"/>
          <w:sz w:val="22"/>
          <w:szCs w:val="22"/>
        </w:rPr>
      </w:pPr>
      <w:r w:rsidRPr="00A94C56">
        <w:rPr>
          <w:rFonts w:ascii="Arial" w:hAnsi="Arial" w:cs="Arial"/>
          <w:sz w:val="22"/>
          <w:szCs w:val="22"/>
        </w:rPr>
        <w:tab/>
      </w:r>
      <w:r w:rsidRPr="00A94C56">
        <w:rPr>
          <w:rFonts w:ascii="Arial" w:hAnsi="Arial" w:cs="Arial"/>
          <w:sz w:val="22"/>
          <w:szCs w:val="22"/>
        </w:rPr>
        <w:tab/>
      </w:r>
      <w:r w:rsidRPr="00A94C56">
        <w:rPr>
          <w:rFonts w:ascii="Arial" w:hAnsi="Arial" w:cs="Arial"/>
          <w:sz w:val="22"/>
          <w:szCs w:val="22"/>
        </w:rPr>
        <w:tab/>
      </w:r>
      <w:r w:rsidRPr="00A94C56">
        <w:rPr>
          <w:rFonts w:ascii="Arial" w:hAnsi="Arial" w:cs="Arial"/>
          <w:sz w:val="22"/>
          <w:szCs w:val="22"/>
        </w:rPr>
        <w:tab/>
      </w:r>
      <w:r w:rsidRPr="00A94C56">
        <w:rPr>
          <w:rFonts w:ascii="Arial" w:hAnsi="Arial" w:cs="Arial"/>
          <w:sz w:val="22"/>
          <w:szCs w:val="22"/>
        </w:rPr>
        <w:tab/>
      </w:r>
      <w:r w:rsidRPr="00A94C56">
        <w:rPr>
          <w:rFonts w:ascii="Arial" w:hAnsi="Arial" w:cs="Arial"/>
          <w:sz w:val="22"/>
          <w:szCs w:val="22"/>
        </w:rPr>
        <w:tab/>
      </w:r>
      <w:r w:rsidRPr="00A94C56">
        <w:rPr>
          <w:rFonts w:ascii="Arial" w:hAnsi="Arial" w:cs="Arial"/>
          <w:sz w:val="22"/>
          <w:szCs w:val="22"/>
        </w:rPr>
        <w:tab/>
        <w:t>_____________________________________</w:t>
      </w:r>
    </w:p>
    <w:p w:rsidR="00FA1074" w:rsidRPr="00A94C56" w:rsidRDefault="00E206EA" w:rsidP="005E6A0C">
      <w:pPr>
        <w:pStyle w:val="Tekstpodstawowy"/>
        <w:jc w:val="left"/>
        <w:rPr>
          <w:rFonts w:cs="Arial"/>
          <w:sz w:val="22"/>
          <w:szCs w:val="22"/>
        </w:rPr>
      </w:pPr>
      <w:r w:rsidRPr="00A94C56">
        <w:rPr>
          <w:rFonts w:cs="Arial"/>
          <w:sz w:val="22"/>
          <w:szCs w:val="22"/>
        </w:rPr>
        <w:tab/>
      </w:r>
      <w:r w:rsidR="00096076" w:rsidRPr="00A94C56">
        <w:rPr>
          <w:rFonts w:cs="Arial"/>
          <w:sz w:val="22"/>
          <w:szCs w:val="22"/>
        </w:rPr>
        <w:t xml:space="preserve">                                                                                                /podpis/ </w:t>
      </w:r>
    </w:p>
    <w:p w:rsidR="008254E3" w:rsidRDefault="008254E3" w:rsidP="0009762C">
      <w:pPr>
        <w:pStyle w:val="Tekstpodstawowy"/>
        <w:rPr>
          <w:rFonts w:cs="Arial"/>
          <w:b/>
          <w:sz w:val="22"/>
          <w:szCs w:val="22"/>
        </w:rPr>
      </w:pPr>
    </w:p>
    <w:p w:rsidR="00BB7011" w:rsidRDefault="00BB7011"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377512" w:rsidRDefault="00377512" w:rsidP="005E6A0C">
      <w:pPr>
        <w:pStyle w:val="Tekstpodstawowy"/>
        <w:jc w:val="right"/>
        <w:rPr>
          <w:rFonts w:cs="Arial"/>
          <w:b/>
          <w:sz w:val="22"/>
          <w:szCs w:val="22"/>
        </w:rPr>
      </w:pPr>
    </w:p>
    <w:p w:rsidR="00377512" w:rsidRDefault="00377512"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CA7430" w:rsidRDefault="00CA7430" w:rsidP="005E6A0C">
      <w:pPr>
        <w:pStyle w:val="Tekstpodstawowy"/>
        <w:jc w:val="right"/>
        <w:rPr>
          <w:rFonts w:cs="Arial"/>
          <w:b/>
          <w:sz w:val="22"/>
          <w:szCs w:val="22"/>
        </w:rPr>
      </w:pPr>
    </w:p>
    <w:p w:rsidR="00CA7430" w:rsidRDefault="00CA7430" w:rsidP="005E6A0C">
      <w:pPr>
        <w:pStyle w:val="Tekstpodstawowy"/>
        <w:jc w:val="right"/>
        <w:rPr>
          <w:rFonts w:cs="Arial"/>
          <w:b/>
          <w:sz w:val="22"/>
          <w:szCs w:val="22"/>
        </w:rPr>
      </w:pPr>
    </w:p>
    <w:p w:rsidR="00CA7430" w:rsidRDefault="00CA7430" w:rsidP="005E6A0C">
      <w:pPr>
        <w:pStyle w:val="Tekstpodstawowy"/>
        <w:jc w:val="right"/>
        <w:rPr>
          <w:rFonts w:cs="Arial"/>
          <w:b/>
          <w:sz w:val="22"/>
          <w:szCs w:val="22"/>
        </w:rPr>
      </w:pPr>
    </w:p>
    <w:p w:rsidR="00D35D2A" w:rsidRDefault="00D35D2A"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396A14" w:rsidRDefault="00396A14" w:rsidP="005E6A0C">
      <w:pPr>
        <w:pStyle w:val="Tekstpodstawowy"/>
        <w:jc w:val="right"/>
        <w:rPr>
          <w:rFonts w:cs="Arial"/>
          <w:b/>
          <w:sz w:val="22"/>
          <w:szCs w:val="22"/>
        </w:rPr>
      </w:pPr>
    </w:p>
    <w:p w:rsidR="0095163D" w:rsidRPr="00A94C56" w:rsidRDefault="0095163D" w:rsidP="0095163D">
      <w:pPr>
        <w:pStyle w:val="Tekstpodstawowy"/>
        <w:jc w:val="right"/>
        <w:rPr>
          <w:rFonts w:cs="Arial"/>
          <w:i/>
          <w:sz w:val="22"/>
          <w:szCs w:val="22"/>
        </w:rPr>
      </w:pPr>
      <w:r w:rsidRPr="00A94C56">
        <w:rPr>
          <w:rFonts w:cs="Arial"/>
          <w:b/>
          <w:sz w:val="22"/>
          <w:szCs w:val="22"/>
        </w:rPr>
        <w:lastRenderedPageBreak/>
        <w:t>Załącznik nr 1 do specyfikacji</w:t>
      </w:r>
    </w:p>
    <w:p w:rsidR="0095163D" w:rsidRPr="00A94C56" w:rsidRDefault="0095163D" w:rsidP="0095163D">
      <w:pPr>
        <w:ind w:left="142" w:hanging="142"/>
        <w:jc w:val="both"/>
        <w:rPr>
          <w:rFonts w:ascii="Arial" w:hAnsi="Arial" w:cs="Arial"/>
          <w:i/>
          <w:sz w:val="22"/>
          <w:szCs w:val="22"/>
        </w:rPr>
      </w:pPr>
    </w:p>
    <w:p w:rsidR="0095163D" w:rsidRPr="00A94C56" w:rsidRDefault="0095163D" w:rsidP="0095163D">
      <w:pPr>
        <w:ind w:left="142" w:hanging="142"/>
        <w:jc w:val="both"/>
        <w:rPr>
          <w:rFonts w:ascii="Arial" w:hAnsi="Arial" w:cs="Arial"/>
          <w:i/>
          <w:sz w:val="22"/>
          <w:szCs w:val="22"/>
        </w:rPr>
      </w:pPr>
      <w:r w:rsidRPr="00A94C56">
        <w:rPr>
          <w:rFonts w:ascii="Arial" w:hAnsi="Arial" w:cs="Arial"/>
          <w:i/>
          <w:sz w:val="22"/>
          <w:szCs w:val="22"/>
        </w:rPr>
        <w:t>................................................................</w:t>
      </w:r>
    </w:p>
    <w:p w:rsidR="0095163D" w:rsidRPr="00A94C56" w:rsidRDefault="0095163D" w:rsidP="0095163D">
      <w:pPr>
        <w:ind w:left="142" w:hanging="142"/>
        <w:jc w:val="both"/>
        <w:rPr>
          <w:rFonts w:ascii="Arial" w:hAnsi="Arial" w:cs="Arial"/>
          <w:i/>
          <w:sz w:val="22"/>
          <w:szCs w:val="22"/>
        </w:rPr>
      </w:pPr>
      <w:r w:rsidRPr="00A94C56">
        <w:rPr>
          <w:rFonts w:ascii="Arial" w:hAnsi="Arial" w:cs="Arial"/>
          <w:i/>
          <w:sz w:val="22"/>
          <w:szCs w:val="22"/>
        </w:rPr>
        <w:t>(Pieczęć wykonawcy)</w:t>
      </w:r>
    </w:p>
    <w:p w:rsidR="0095163D" w:rsidRPr="00A94C56" w:rsidRDefault="0095163D" w:rsidP="0095163D">
      <w:pPr>
        <w:ind w:left="142" w:hanging="142"/>
        <w:jc w:val="center"/>
        <w:rPr>
          <w:rFonts w:ascii="Arial" w:hAnsi="Arial" w:cs="Arial"/>
          <w:b/>
          <w:sz w:val="22"/>
          <w:szCs w:val="22"/>
        </w:rPr>
      </w:pPr>
      <w:r w:rsidRPr="00A94C56">
        <w:rPr>
          <w:rFonts w:ascii="Arial" w:hAnsi="Arial" w:cs="Arial"/>
          <w:b/>
          <w:sz w:val="22"/>
          <w:szCs w:val="22"/>
        </w:rPr>
        <w:t>FORMULARZ OFERTOWY</w:t>
      </w:r>
    </w:p>
    <w:p w:rsidR="0095163D" w:rsidRPr="00A94C56" w:rsidRDefault="0095163D" w:rsidP="0095163D">
      <w:pPr>
        <w:ind w:left="142" w:hanging="142"/>
        <w:jc w:val="center"/>
        <w:rPr>
          <w:rFonts w:ascii="Arial" w:hAnsi="Arial" w:cs="Arial"/>
          <w:b/>
          <w:sz w:val="22"/>
          <w:szCs w:val="22"/>
        </w:rPr>
      </w:pPr>
    </w:p>
    <w:p w:rsidR="0095163D" w:rsidRPr="00A94C56" w:rsidRDefault="0095163D" w:rsidP="0095163D">
      <w:pPr>
        <w:numPr>
          <w:ilvl w:val="0"/>
          <w:numId w:val="3"/>
        </w:numPr>
        <w:jc w:val="both"/>
        <w:rPr>
          <w:rFonts w:ascii="Arial" w:hAnsi="Arial" w:cs="Arial"/>
          <w:b/>
          <w:sz w:val="22"/>
          <w:szCs w:val="22"/>
        </w:rPr>
      </w:pPr>
      <w:r w:rsidRPr="00A94C56">
        <w:rPr>
          <w:rFonts w:ascii="Arial" w:hAnsi="Arial" w:cs="Arial"/>
          <w:b/>
          <w:sz w:val="22"/>
          <w:szCs w:val="22"/>
        </w:rPr>
        <w:t>Dane wykonawcy:</w:t>
      </w:r>
    </w:p>
    <w:p w:rsidR="0095163D" w:rsidRPr="00A94C56" w:rsidRDefault="0095163D" w:rsidP="0095163D">
      <w:pPr>
        <w:ind w:left="360"/>
        <w:rPr>
          <w:rFonts w:ascii="Arial" w:hAnsi="Arial" w:cs="Arial"/>
          <w:sz w:val="22"/>
          <w:szCs w:val="22"/>
        </w:rPr>
      </w:pPr>
      <w:r w:rsidRPr="00A94C56">
        <w:rPr>
          <w:rFonts w:ascii="Arial" w:hAnsi="Arial" w:cs="Arial"/>
          <w:sz w:val="22"/>
          <w:szCs w:val="22"/>
        </w:rPr>
        <w:t xml:space="preserve">Pełna nazwa oferenta, adres, telefon, </w:t>
      </w:r>
      <w:proofErr w:type="spellStart"/>
      <w:r w:rsidRPr="00A94C56">
        <w:rPr>
          <w:rFonts w:ascii="Arial" w:hAnsi="Arial" w:cs="Arial"/>
          <w:sz w:val="22"/>
          <w:szCs w:val="22"/>
        </w:rPr>
        <w:t>fax</w:t>
      </w:r>
      <w:proofErr w:type="spellEnd"/>
      <w:r w:rsidRPr="00A94C56">
        <w:rPr>
          <w:rFonts w:ascii="Arial" w:hAnsi="Arial" w:cs="Arial"/>
          <w:sz w:val="22"/>
          <w:szCs w:val="22"/>
        </w:rPr>
        <w:t xml:space="preserve"> ...............................................................................................................................</w:t>
      </w:r>
    </w:p>
    <w:p w:rsidR="0095163D" w:rsidRPr="00A94C56" w:rsidRDefault="0095163D" w:rsidP="0095163D">
      <w:pPr>
        <w:ind w:left="360"/>
        <w:rPr>
          <w:rFonts w:ascii="Arial" w:hAnsi="Arial" w:cs="Arial"/>
          <w:sz w:val="22"/>
          <w:szCs w:val="22"/>
        </w:rPr>
      </w:pPr>
      <w:r w:rsidRPr="00A94C56">
        <w:rPr>
          <w:rFonts w:ascii="Arial" w:hAnsi="Arial" w:cs="Arial"/>
          <w:sz w:val="22"/>
          <w:szCs w:val="22"/>
        </w:rPr>
        <w:t>adres ul...........................................................................................................................</w:t>
      </w:r>
    </w:p>
    <w:p w:rsidR="0095163D" w:rsidRPr="00A94C56" w:rsidRDefault="0095163D" w:rsidP="0095163D">
      <w:pPr>
        <w:ind w:left="360"/>
        <w:rPr>
          <w:rFonts w:ascii="Arial" w:hAnsi="Arial" w:cs="Arial"/>
          <w:sz w:val="22"/>
          <w:szCs w:val="22"/>
        </w:rPr>
      </w:pPr>
      <w:r w:rsidRPr="00A94C56">
        <w:rPr>
          <w:rFonts w:ascii="Arial" w:hAnsi="Arial" w:cs="Arial"/>
          <w:sz w:val="22"/>
          <w:szCs w:val="22"/>
        </w:rPr>
        <w:t xml:space="preserve">miejscowość, </w:t>
      </w:r>
      <w:proofErr w:type="spellStart"/>
      <w:r w:rsidRPr="00A94C56">
        <w:rPr>
          <w:rFonts w:ascii="Arial" w:hAnsi="Arial" w:cs="Arial"/>
          <w:sz w:val="22"/>
          <w:szCs w:val="22"/>
        </w:rPr>
        <w:t>kod…………………………………województwo</w:t>
      </w:r>
      <w:proofErr w:type="spellEnd"/>
      <w:r w:rsidRPr="00A94C56">
        <w:rPr>
          <w:rFonts w:ascii="Arial" w:hAnsi="Arial" w:cs="Arial"/>
          <w:sz w:val="22"/>
          <w:szCs w:val="22"/>
        </w:rPr>
        <w:t>…………………….</w:t>
      </w:r>
    </w:p>
    <w:p w:rsidR="0095163D" w:rsidRPr="00A94C56" w:rsidRDefault="0095163D" w:rsidP="0095163D">
      <w:pPr>
        <w:ind w:left="360"/>
        <w:rPr>
          <w:rFonts w:ascii="Arial" w:hAnsi="Arial" w:cs="Arial"/>
          <w:sz w:val="22"/>
          <w:szCs w:val="22"/>
        </w:rPr>
      </w:pPr>
      <w:r w:rsidRPr="00A94C56">
        <w:rPr>
          <w:rFonts w:ascii="Arial" w:hAnsi="Arial" w:cs="Arial"/>
          <w:sz w:val="22"/>
          <w:szCs w:val="22"/>
        </w:rPr>
        <w:t xml:space="preserve">telefon.............................................               </w:t>
      </w:r>
    </w:p>
    <w:p w:rsidR="0095163D" w:rsidRPr="00A94C56" w:rsidRDefault="0095163D" w:rsidP="0095163D">
      <w:pPr>
        <w:ind w:left="360"/>
        <w:rPr>
          <w:rFonts w:ascii="Arial" w:hAnsi="Arial" w:cs="Arial"/>
          <w:sz w:val="22"/>
          <w:szCs w:val="22"/>
        </w:rPr>
      </w:pPr>
      <w:proofErr w:type="spellStart"/>
      <w:r w:rsidRPr="00A94C56">
        <w:rPr>
          <w:rFonts w:ascii="Arial" w:hAnsi="Arial" w:cs="Arial"/>
          <w:sz w:val="22"/>
          <w:szCs w:val="22"/>
        </w:rPr>
        <w:t>fax</w:t>
      </w:r>
      <w:proofErr w:type="spellEnd"/>
      <w:r w:rsidRPr="00A94C56">
        <w:rPr>
          <w:rFonts w:ascii="Arial" w:hAnsi="Arial" w:cs="Arial"/>
          <w:sz w:val="22"/>
          <w:szCs w:val="22"/>
        </w:rPr>
        <w:t>.....................................................................</w:t>
      </w:r>
    </w:p>
    <w:p w:rsidR="0095163D" w:rsidRPr="00A94C56" w:rsidRDefault="0095163D" w:rsidP="0095163D">
      <w:pPr>
        <w:ind w:left="360"/>
        <w:rPr>
          <w:rFonts w:ascii="Arial" w:hAnsi="Arial" w:cs="Arial"/>
          <w:sz w:val="22"/>
          <w:szCs w:val="22"/>
        </w:rPr>
      </w:pPr>
      <w:r w:rsidRPr="00A94C56">
        <w:rPr>
          <w:rFonts w:ascii="Arial" w:hAnsi="Arial" w:cs="Arial"/>
          <w:sz w:val="22"/>
          <w:szCs w:val="22"/>
        </w:rPr>
        <w:t xml:space="preserve">mailto:................................................ </w:t>
      </w:r>
    </w:p>
    <w:p w:rsidR="0095163D" w:rsidRPr="00A94C56" w:rsidRDefault="0095163D" w:rsidP="0095163D">
      <w:pPr>
        <w:ind w:left="360"/>
        <w:rPr>
          <w:rFonts w:ascii="Arial" w:hAnsi="Arial" w:cs="Arial"/>
          <w:sz w:val="22"/>
          <w:szCs w:val="22"/>
        </w:rPr>
      </w:pPr>
      <w:r w:rsidRPr="00A94C56">
        <w:rPr>
          <w:rFonts w:ascii="Arial" w:hAnsi="Arial" w:cs="Arial"/>
          <w:sz w:val="22"/>
          <w:szCs w:val="22"/>
        </w:rPr>
        <w:t>NIP................................................</w:t>
      </w:r>
    </w:p>
    <w:p w:rsidR="0095163D" w:rsidRPr="00A94C56" w:rsidRDefault="0095163D" w:rsidP="0095163D">
      <w:pPr>
        <w:ind w:left="360"/>
        <w:rPr>
          <w:rFonts w:ascii="Arial" w:hAnsi="Arial" w:cs="Arial"/>
          <w:sz w:val="22"/>
          <w:szCs w:val="22"/>
        </w:rPr>
      </w:pPr>
      <w:r w:rsidRPr="00A94C56">
        <w:rPr>
          <w:rFonts w:ascii="Arial" w:hAnsi="Arial" w:cs="Arial"/>
          <w:sz w:val="22"/>
          <w:szCs w:val="22"/>
        </w:rPr>
        <w:t>REGON.........................................</w:t>
      </w:r>
    </w:p>
    <w:p w:rsidR="0095163D" w:rsidRPr="00A94C56" w:rsidRDefault="0095163D" w:rsidP="0095163D">
      <w:pPr>
        <w:ind w:left="360"/>
        <w:rPr>
          <w:rFonts w:ascii="Arial" w:hAnsi="Arial" w:cs="Arial"/>
          <w:sz w:val="22"/>
          <w:szCs w:val="22"/>
        </w:rPr>
      </w:pPr>
    </w:p>
    <w:p w:rsidR="0095163D" w:rsidRPr="00A94C56" w:rsidRDefault="0095163D" w:rsidP="0095163D">
      <w:pPr>
        <w:rPr>
          <w:rFonts w:ascii="Arial" w:hAnsi="Arial" w:cs="Arial"/>
          <w:sz w:val="22"/>
          <w:szCs w:val="22"/>
        </w:rPr>
      </w:pPr>
      <w:r w:rsidRPr="00A94C56">
        <w:rPr>
          <w:rFonts w:ascii="Arial" w:hAnsi="Arial" w:cs="Arial"/>
          <w:sz w:val="22"/>
          <w:szCs w:val="22"/>
        </w:rPr>
        <w:t>Osoba uprawniona do kontaktów w sprawie prowadzonego postępowania .......................................</w:t>
      </w:r>
    </w:p>
    <w:p w:rsidR="0095163D" w:rsidRPr="00A94C56" w:rsidRDefault="0095163D" w:rsidP="0095163D">
      <w:pPr>
        <w:rPr>
          <w:rFonts w:ascii="Arial" w:hAnsi="Arial" w:cs="Arial"/>
          <w:sz w:val="22"/>
          <w:szCs w:val="22"/>
        </w:rPr>
      </w:pPr>
      <w:r w:rsidRPr="00A94C56">
        <w:rPr>
          <w:rFonts w:ascii="Arial" w:hAnsi="Arial" w:cs="Arial"/>
          <w:sz w:val="22"/>
          <w:szCs w:val="22"/>
        </w:rPr>
        <w:t>tel. ........................mailto: ………………..............................</w:t>
      </w:r>
    </w:p>
    <w:p w:rsidR="0095163D" w:rsidRPr="00A94C56" w:rsidRDefault="0095163D" w:rsidP="0095163D">
      <w:pPr>
        <w:jc w:val="center"/>
        <w:rPr>
          <w:rFonts w:ascii="Arial" w:hAnsi="Arial" w:cs="Arial"/>
          <w:b/>
          <w:sz w:val="22"/>
          <w:szCs w:val="22"/>
        </w:rPr>
      </w:pPr>
    </w:p>
    <w:p w:rsidR="001B79B1" w:rsidRPr="00A94C56" w:rsidRDefault="0095163D" w:rsidP="001B79B1">
      <w:pPr>
        <w:jc w:val="center"/>
        <w:rPr>
          <w:rFonts w:ascii="Arial" w:hAnsi="Arial" w:cs="Arial"/>
          <w:b/>
          <w:sz w:val="22"/>
          <w:szCs w:val="22"/>
        </w:rPr>
      </w:pPr>
      <w:r w:rsidRPr="00A94C56">
        <w:rPr>
          <w:rFonts w:ascii="Arial" w:hAnsi="Arial" w:cs="Arial"/>
          <w:b/>
          <w:sz w:val="22"/>
          <w:szCs w:val="22"/>
        </w:rPr>
        <w:t xml:space="preserve">Przedmiot oferty: </w:t>
      </w:r>
      <w:r w:rsidR="001B79B1">
        <w:rPr>
          <w:rFonts w:ascii="Arial" w:hAnsi="Arial" w:cs="Arial"/>
          <w:b/>
          <w:sz w:val="22"/>
          <w:szCs w:val="22"/>
        </w:rPr>
        <w:t>Użyczenie ubrań nie sterylnych i fartuchów operacyjnych sterylnych.</w:t>
      </w:r>
    </w:p>
    <w:p w:rsidR="0095163D" w:rsidRPr="00A94C56" w:rsidRDefault="0095163D" w:rsidP="0095163D">
      <w:pPr>
        <w:jc w:val="center"/>
        <w:rPr>
          <w:rFonts w:ascii="Arial" w:hAnsi="Arial" w:cs="Arial"/>
          <w:b/>
          <w:sz w:val="22"/>
          <w:szCs w:val="22"/>
        </w:rPr>
      </w:pPr>
    </w:p>
    <w:p w:rsidR="0095163D" w:rsidRPr="00A94C56" w:rsidRDefault="0095163D" w:rsidP="0095163D">
      <w:pPr>
        <w:jc w:val="center"/>
        <w:rPr>
          <w:rFonts w:ascii="Arial" w:hAnsi="Arial" w:cs="Arial"/>
          <w:b/>
          <w:sz w:val="22"/>
          <w:szCs w:val="22"/>
        </w:rPr>
      </w:pPr>
    </w:p>
    <w:p w:rsidR="0095163D" w:rsidRPr="00A94C56" w:rsidRDefault="0095163D" w:rsidP="0095163D">
      <w:pPr>
        <w:jc w:val="center"/>
        <w:rPr>
          <w:rFonts w:ascii="Arial" w:hAnsi="Arial" w:cs="Arial"/>
          <w:b/>
          <w:sz w:val="22"/>
          <w:szCs w:val="22"/>
        </w:rPr>
      </w:pPr>
    </w:p>
    <w:p w:rsidR="001B79B1" w:rsidRPr="00A94C56" w:rsidRDefault="0095163D" w:rsidP="001B79B1">
      <w:pPr>
        <w:rPr>
          <w:rFonts w:ascii="Arial" w:hAnsi="Arial" w:cs="Arial"/>
          <w:b/>
          <w:sz w:val="22"/>
          <w:szCs w:val="22"/>
        </w:rPr>
      </w:pPr>
      <w:r w:rsidRPr="00A94C56">
        <w:rPr>
          <w:rFonts w:ascii="Arial" w:hAnsi="Arial" w:cs="Arial"/>
          <w:sz w:val="22"/>
          <w:szCs w:val="22"/>
        </w:rPr>
        <w:t>Składamy ofertę na wykonanie przedmiotu zamówienia w zakresie określonym w specyfikacji istotnych warunków zamówienia w postępowaniu na</w:t>
      </w:r>
      <w:r w:rsidRPr="00A94C56">
        <w:rPr>
          <w:rFonts w:ascii="Arial" w:hAnsi="Arial" w:cs="Arial"/>
          <w:b/>
          <w:sz w:val="22"/>
          <w:szCs w:val="22"/>
        </w:rPr>
        <w:t xml:space="preserve"> </w:t>
      </w:r>
      <w:r w:rsidR="001B79B1">
        <w:rPr>
          <w:rFonts w:ascii="Arial" w:hAnsi="Arial" w:cs="Arial"/>
          <w:b/>
          <w:sz w:val="22"/>
          <w:szCs w:val="22"/>
        </w:rPr>
        <w:t>Użyczenie ubrań nie sterylnych i fartuchów operacyjnych sterylnych.</w:t>
      </w:r>
    </w:p>
    <w:p w:rsidR="0095163D" w:rsidRPr="00A94C56" w:rsidRDefault="0095163D" w:rsidP="0095163D">
      <w:pPr>
        <w:jc w:val="center"/>
        <w:rPr>
          <w:rFonts w:ascii="Arial" w:hAnsi="Arial" w:cs="Arial"/>
          <w:b/>
          <w:sz w:val="22"/>
          <w:szCs w:val="22"/>
        </w:rPr>
      </w:pPr>
    </w:p>
    <w:p w:rsidR="0095163D" w:rsidRPr="00A94C56" w:rsidRDefault="0095163D" w:rsidP="0095163D">
      <w:pPr>
        <w:numPr>
          <w:ilvl w:val="0"/>
          <w:numId w:val="3"/>
        </w:numPr>
        <w:jc w:val="both"/>
        <w:rPr>
          <w:rFonts w:ascii="Arial" w:hAnsi="Arial" w:cs="Arial"/>
          <w:sz w:val="22"/>
          <w:szCs w:val="22"/>
        </w:rPr>
      </w:pPr>
      <w:r w:rsidRPr="00A94C56">
        <w:rPr>
          <w:rFonts w:ascii="Arial" w:hAnsi="Arial" w:cs="Arial"/>
          <w:sz w:val="22"/>
          <w:szCs w:val="22"/>
        </w:rPr>
        <w:t xml:space="preserve">Oferujemy przedmiot zamówienia za cenę całkowitą, ustaloną zgodnie z </w:t>
      </w:r>
      <w:r>
        <w:rPr>
          <w:rFonts w:ascii="Arial" w:hAnsi="Arial" w:cs="Arial"/>
          <w:sz w:val="22"/>
          <w:szCs w:val="22"/>
        </w:rPr>
        <w:t>wymaganiami Zamawiającego.</w:t>
      </w:r>
    </w:p>
    <w:p w:rsidR="0095163D" w:rsidRPr="00A94C56" w:rsidRDefault="0095163D" w:rsidP="0095163D">
      <w:pPr>
        <w:numPr>
          <w:ilvl w:val="0"/>
          <w:numId w:val="3"/>
        </w:numPr>
        <w:rPr>
          <w:rFonts w:ascii="Arial" w:hAnsi="Arial" w:cs="Arial"/>
          <w:b/>
          <w:sz w:val="22"/>
          <w:szCs w:val="22"/>
        </w:rPr>
      </w:pPr>
      <w:r w:rsidRPr="00A94C56">
        <w:rPr>
          <w:rFonts w:ascii="Arial" w:hAnsi="Arial" w:cs="Arial"/>
          <w:b/>
          <w:sz w:val="22"/>
          <w:szCs w:val="22"/>
        </w:rPr>
        <w:t>Cena oferty:</w:t>
      </w:r>
    </w:p>
    <w:p w:rsidR="0095163D" w:rsidRPr="00A94C56" w:rsidRDefault="0095163D" w:rsidP="0095163D">
      <w:pPr>
        <w:rPr>
          <w:rFonts w:ascii="Arial" w:hAnsi="Arial" w:cs="Arial"/>
          <w:sz w:val="22"/>
          <w:szCs w:val="22"/>
        </w:rPr>
      </w:pPr>
      <w:r w:rsidRPr="00A94C56">
        <w:rPr>
          <w:rFonts w:ascii="Arial" w:hAnsi="Arial" w:cs="Arial"/>
          <w:sz w:val="22"/>
          <w:szCs w:val="22"/>
        </w:rPr>
        <w:t>Szczegółowy wykaz cen jednostkowych i sposób wyliczenia łącznej ceny ofertowej stanowi załącznik do oferty.</w:t>
      </w:r>
    </w:p>
    <w:p w:rsidR="0095163D" w:rsidRPr="00A94C56" w:rsidRDefault="0095163D" w:rsidP="0095163D">
      <w:pPr>
        <w:rPr>
          <w:rFonts w:ascii="Arial" w:hAnsi="Arial" w:cs="Arial"/>
          <w:sz w:val="22"/>
          <w:szCs w:val="22"/>
        </w:rPr>
      </w:pPr>
      <w:r w:rsidRPr="00A94C56">
        <w:rPr>
          <w:rFonts w:ascii="Arial" w:hAnsi="Arial" w:cs="Arial"/>
          <w:sz w:val="22"/>
          <w:szCs w:val="22"/>
        </w:rPr>
        <w:t xml:space="preserve">Oferujemy wykonanie zamówienia zgodnie z wypełnionym formularzem cenowym za kwotę w sumie : </w:t>
      </w:r>
    </w:p>
    <w:p w:rsidR="0095163D" w:rsidRPr="00A94C56" w:rsidRDefault="0095163D" w:rsidP="0095163D">
      <w:pPr>
        <w:rPr>
          <w:rFonts w:ascii="Arial" w:hAnsi="Arial" w:cs="Arial"/>
          <w:sz w:val="22"/>
          <w:szCs w:val="22"/>
        </w:rPr>
      </w:pPr>
    </w:p>
    <w:p w:rsidR="0095163D" w:rsidRPr="00A94C56" w:rsidRDefault="0095163D" w:rsidP="0095163D">
      <w:pPr>
        <w:pBdr>
          <w:top w:val="single" w:sz="4" w:space="1" w:color="auto"/>
          <w:left w:val="single" w:sz="4" w:space="4" w:color="auto"/>
          <w:bottom w:val="single" w:sz="4" w:space="1" w:color="auto"/>
          <w:right w:val="single" w:sz="4" w:space="4" w:color="auto"/>
        </w:pBdr>
        <w:rPr>
          <w:rFonts w:ascii="Arial" w:hAnsi="Arial" w:cs="Arial"/>
          <w:sz w:val="22"/>
          <w:szCs w:val="22"/>
        </w:rPr>
      </w:pPr>
      <w:r w:rsidRPr="00A94C56">
        <w:rPr>
          <w:rFonts w:ascii="Arial" w:hAnsi="Arial" w:cs="Arial"/>
          <w:sz w:val="22"/>
          <w:szCs w:val="22"/>
        </w:rPr>
        <w:t xml:space="preserve">............................. zł.  netto, </w:t>
      </w:r>
    </w:p>
    <w:p w:rsidR="0095163D" w:rsidRPr="00A94C56" w:rsidRDefault="0095163D" w:rsidP="0095163D">
      <w:pPr>
        <w:pBdr>
          <w:top w:val="single" w:sz="4" w:space="1" w:color="auto"/>
          <w:left w:val="single" w:sz="4" w:space="4" w:color="auto"/>
          <w:bottom w:val="single" w:sz="4" w:space="1" w:color="auto"/>
          <w:right w:val="single" w:sz="4" w:space="4" w:color="auto"/>
        </w:pBdr>
        <w:rPr>
          <w:rFonts w:ascii="Arial" w:hAnsi="Arial" w:cs="Arial"/>
          <w:sz w:val="22"/>
          <w:szCs w:val="22"/>
        </w:rPr>
      </w:pPr>
      <w:r w:rsidRPr="00A94C56">
        <w:rPr>
          <w:rFonts w:ascii="Arial" w:hAnsi="Arial" w:cs="Arial"/>
          <w:sz w:val="22"/>
          <w:szCs w:val="22"/>
        </w:rPr>
        <w:t>słownie:.......................................................................................................................</w:t>
      </w:r>
    </w:p>
    <w:p w:rsidR="0095163D" w:rsidRPr="00A94C56" w:rsidRDefault="0095163D" w:rsidP="0095163D">
      <w:pPr>
        <w:pBdr>
          <w:top w:val="single" w:sz="4" w:space="1" w:color="auto"/>
          <w:left w:val="single" w:sz="4" w:space="4" w:color="auto"/>
          <w:bottom w:val="single" w:sz="4" w:space="1" w:color="auto"/>
          <w:right w:val="single" w:sz="4" w:space="4" w:color="auto"/>
        </w:pBdr>
        <w:rPr>
          <w:rFonts w:ascii="Arial" w:hAnsi="Arial" w:cs="Arial"/>
          <w:sz w:val="22"/>
          <w:szCs w:val="22"/>
        </w:rPr>
      </w:pPr>
      <w:r w:rsidRPr="00A94C56">
        <w:rPr>
          <w:rFonts w:ascii="Arial" w:hAnsi="Arial" w:cs="Arial"/>
          <w:sz w:val="22"/>
          <w:szCs w:val="22"/>
        </w:rPr>
        <w:t xml:space="preserve">............................  zł. brutto, </w:t>
      </w:r>
    </w:p>
    <w:p w:rsidR="0095163D" w:rsidRPr="00A94C56" w:rsidRDefault="0095163D" w:rsidP="0095163D">
      <w:pPr>
        <w:pBdr>
          <w:top w:val="single" w:sz="4" w:space="1" w:color="auto"/>
          <w:left w:val="single" w:sz="4" w:space="4" w:color="auto"/>
          <w:bottom w:val="single" w:sz="4" w:space="1" w:color="auto"/>
          <w:right w:val="single" w:sz="4" w:space="4" w:color="auto"/>
        </w:pBdr>
        <w:rPr>
          <w:rFonts w:ascii="Arial" w:hAnsi="Arial" w:cs="Arial"/>
          <w:sz w:val="22"/>
          <w:szCs w:val="22"/>
        </w:rPr>
      </w:pPr>
      <w:r w:rsidRPr="00A94C56">
        <w:rPr>
          <w:rFonts w:ascii="Arial" w:hAnsi="Arial" w:cs="Arial"/>
          <w:sz w:val="22"/>
          <w:szCs w:val="22"/>
        </w:rPr>
        <w:t xml:space="preserve">słownie……………………………............................................................................ </w:t>
      </w:r>
    </w:p>
    <w:p w:rsidR="0095163D" w:rsidRPr="00A94C56" w:rsidRDefault="0095163D" w:rsidP="0095163D">
      <w:pPr>
        <w:pBdr>
          <w:top w:val="single" w:sz="4" w:space="1" w:color="auto"/>
          <w:left w:val="single" w:sz="4" w:space="4" w:color="auto"/>
          <w:bottom w:val="single" w:sz="4" w:space="1" w:color="auto"/>
          <w:right w:val="single" w:sz="4" w:space="4" w:color="auto"/>
        </w:pBdr>
        <w:rPr>
          <w:rFonts w:ascii="Arial" w:hAnsi="Arial" w:cs="Arial"/>
          <w:sz w:val="22"/>
          <w:szCs w:val="22"/>
        </w:rPr>
      </w:pPr>
      <w:r w:rsidRPr="00A94C56">
        <w:rPr>
          <w:rFonts w:ascii="Arial" w:hAnsi="Arial" w:cs="Arial"/>
          <w:sz w:val="22"/>
          <w:szCs w:val="22"/>
        </w:rPr>
        <w:t>powyższa kwota brutto zawiera podatek VAT w wysokości...................%.</w:t>
      </w:r>
    </w:p>
    <w:p w:rsidR="0095163D" w:rsidRPr="00A94C56" w:rsidRDefault="0095163D" w:rsidP="0095163D">
      <w:pPr>
        <w:rPr>
          <w:rFonts w:ascii="Arial" w:hAnsi="Arial" w:cs="Arial"/>
          <w:b/>
          <w:sz w:val="22"/>
          <w:szCs w:val="22"/>
        </w:rPr>
      </w:pPr>
    </w:p>
    <w:p w:rsidR="0095163D" w:rsidRPr="00A725FC" w:rsidRDefault="0095163D" w:rsidP="0095163D">
      <w:pPr>
        <w:numPr>
          <w:ilvl w:val="0"/>
          <w:numId w:val="3"/>
        </w:numPr>
        <w:autoSpaceDE w:val="0"/>
        <w:autoSpaceDN w:val="0"/>
        <w:adjustRightInd w:val="0"/>
        <w:jc w:val="both"/>
        <w:rPr>
          <w:rFonts w:ascii="Arial" w:hAnsi="Arial" w:cs="Arial"/>
          <w:sz w:val="22"/>
          <w:szCs w:val="22"/>
        </w:rPr>
      </w:pPr>
      <w:r w:rsidRPr="00403617">
        <w:rPr>
          <w:rFonts w:ascii="Arial" w:hAnsi="Arial" w:cs="Arial"/>
          <w:sz w:val="22"/>
          <w:szCs w:val="22"/>
        </w:rPr>
        <w:t>Oświadczamy, że zaoferowany asortyment</w:t>
      </w:r>
      <w:r>
        <w:rPr>
          <w:rFonts w:ascii="Arial" w:hAnsi="Arial" w:cs="Arial"/>
          <w:sz w:val="22"/>
          <w:szCs w:val="22"/>
        </w:rPr>
        <w:t xml:space="preserve"> p</w:t>
      </w:r>
      <w:r w:rsidRPr="00403617">
        <w:rPr>
          <w:rFonts w:ascii="Arial" w:hAnsi="Arial" w:cs="Arial"/>
          <w:sz w:val="22"/>
          <w:szCs w:val="22"/>
        </w:rPr>
        <w:t>osiada aktualne pozwolenie na dopuszczenie do obrotu produktów w Polsce zgodnie z dyrektywami unijnymi i ustawodawstwem polskim tj. dekla</w:t>
      </w:r>
      <w:r>
        <w:rPr>
          <w:rFonts w:ascii="Arial" w:hAnsi="Arial" w:cs="Arial"/>
          <w:sz w:val="22"/>
          <w:szCs w:val="22"/>
        </w:rPr>
        <w:t xml:space="preserve">racje zgodności, certyfikat CE </w:t>
      </w:r>
      <w:r w:rsidRPr="00A725FC">
        <w:rPr>
          <w:rFonts w:ascii="Arial" w:hAnsi="Arial" w:cs="Arial"/>
          <w:sz w:val="22"/>
          <w:szCs w:val="22"/>
        </w:rPr>
        <w:t xml:space="preserve">oraz spełnia wymogi ustawy o </w:t>
      </w:r>
      <w:proofErr w:type="spellStart"/>
      <w:r w:rsidRPr="00A725FC">
        <w:rPr>
          <w:rFonts w:ascii="Arial" w:hAnsi="Arial" w:cs="Arial"/>
          <w:iCs/>
          <w:sz w:val="22"/>
          <w:szCs w:val="22"/>
        </w:rPr>
        <w:t>o</w:t>
      </w:r>
      <w:proofErr w:type="spellEnd"/>
      <w:r w:rsidRPr="00A725FC">
        <w:rPr>
          <w:rFonts w:ascii="Arial" w:hAnsi="Arial" w:cs="Arial"/>
          <w:iCs/>
          <w:sz w:val="22"/>
          <w:szCs w:val="22"/>
        </w:rPr>
        <w:t xml:space="preserve"> wyrobach medycznych z dnia 20 maja 2010 r. (Dz.U.10.107.679)</w:t>
      </w:r>
    </w:p>
    <w:p w:rsidR="0095163D" w:rsidRPr="00403617" w:rsidRDefault="0095163D" w:rsidP="0095163D">
      <w:pPr>
        <w:autoSpaceDE w:val="0"/>
        <w:autoSpaceDN w:val="0"/>
        <w:adjustRightInd w:val="0"/>
        <w:ind w:left="360"/>
        <w:jc w:val="both"/>
        <w:rPr>
          <w:rFonts w:ascii="Arial" w:hAnsi="Arial" w:cs="Arial"/>
          <w:sz w:val="22"/>
          <w:szCs w:val="22"/>
        </w:rPr>
      </w:pPr>
      <w:r w:rsidRPr="00403617">
        <w:rPr>
          <w:rFonts w:ascii="Arial" w:hAnsi="Arial" w:cs="Arial"/>
          <w:sz w:val="22"/>
          <w:szCs w:val="22"/>
        </w:rPr>
        <w:t>Oświadczamy, iż posiadamy opisy techniczne, foldery/ulotki, fotografie, dane katalogowe jednoznacznie potwierdzające parametry techniczno-użytkowe oferowanego przedmiotu zamówienia  i zobowiązujemy się dostarczyć je na każde wezwanie Zamawiającego</w:t>
      </w:r>
    </w:p>
    <w:p w:rsidR="0095163D" w:rsidRDefault="0095163D" w:rsidP="00293592">
      <w:pPr>
        <w:autoSpaceDE w:val="0"/>
        <w:autoSpaceDN w:val="0"/>
        <w:adjustRightInd w:val="0"/>
        <w:spacing w:line="240" w:lineRule="atLeast"/>
        <w:ind w:left="360"/>
        <w:jc w:val="both"/>
        <w:rPr>
          <w:rFonts w:ascii="Arial" w:hAnsi="Arial" w:cs="Arial"/>
          <w:sz w:val="22"/>
          <w:szCs w:val="22"/>
        </w:rPr>
      </w:pPr>
      <w:r w:rsidRPr="00403617">
        <w:rPr>
          <w:rFonts w:ascii="Arial" w:hAnsi="Arial" w:cs="Arial"/>
          <w:sz w:val="22"/>
          <w:szCs w:val="22"/>
        </w:rPr>
        <w:t xml:space="preserve">Ponadto zobowiązujemy się do przekazania na każde wezwanie Zamawiającego na etapie badania i oceny ofert wszystkich dokumentów dopuszczających do obrotu oraz innych dokumentów zgodnie </w:t>
      </w:r>
      <w:r w:rsidRPr="00403617">
        <w:rPr>
          <w:rFonts w:ascii="Arial" w:hAnsi="Arial" w:cs="Arial"/>
          <w:sz w:val="22"/>
          <w:szCs w:val="22"/>
        </w:rPr>
        <w:lastRenderedPageBreak/>
        <w:t xml:space="preserve">z ustawą o wyrobach medycznych oraz dokumentów (opisy techniczne, foldery/ulotki, fotografie, dane katalogowe) </w:t>
      </w:r>
      <w:r>
        <w:rPr>
          <w:rFonts w:ascii="Arial" w:hAnsi="Arial" w:cs="Arial"/>
          <w:sz w:val="22"/>
          <w:szCs w:val="22"/>
        </w:rPr>
        <w:t xml:space="preserve">oraz próbek </w:t>
      </w:r>
      <w:r w:rsidRPr="00403617">
        <w:rPr>
          <w:rFonts w:ascii="Arial" w:hAnsi="Arial" w:cs="Arial"/>
          <w:sz w:val="22"/>
          <w:szCs w:val="22"/>
        </w:rPr>
        <w:t>jednoznacznie potwierdzających parametry oferowanego asortymentu.</w:t>
      </w:r>
    </w:p>
    <w:p w:rsidR="0095163D" w:rsidRPr="00CF73ED" w:rsidRDefault="0095163D" w:rsidP="00293592">
      <w:pPr>
        <w:pStyle w:val="Akapitzlist"/>
        <w:numPr>
          <w:ilvl w:val="0"/>
          <w:numId w:val="3"/>
        </w:numPr>
        <w:spacing w:after="0" w:line="240" w:lineRule="atLeast"/>
        <w:ind w:left="426" w:hanging="426"/>
        <w:jc w:val="both"/>
        <w:rPr>
          <w:rFonts w:ascii="Arial" w:hAnsi="Arial" w:cs="Arial"/>
        </w:rPr>
      </w:pPr>
      <w:r w:rsidRPr="009A43E3">
        <w:rPr>
          <w:rFonts w:ascii="Arial" w:hAnsi="Arial" w:cs="Arial"/>
        </w:rPr>
        <w:t>Oferuję/</w:t>
      </w:r>
      <w:proofErr w:type="spellStart"/>
      <w:r w:rsidRPr="009A43E3">
        <w:rPr>
          <w:rFonts w:ascii="Arial" w:hAnsi="Arial" w:cs="Arial"/>
        </w:rPr>
        <w:t>emy</w:t>
      </w:r>
      <w:proofErr w:type="spellEnd"/>
      <w:r w:rsidRPr="009A43E3">
        <w:rPr>
          <w:rFonts w:ascii="Arial" w:hAnsi="Arial" w:cs="Arial"/>
        </w:rPr>
        <w:t xml:space="preserve"> termin dostaw /dostawy   czystych oraz odbiór użytych fartuchów operacyjnych, odzieży operacyjnej sukcesywnie 2 x w tygodniu, według </w:t>
      </w:r>
      <w:r w:rsidR="009A43E3" w:rsidRPr="009A43E3">
        <w:rPr>
          <w:rFonts w:ascii="Arial" w:hAnsi="Arial" w:cs="Arial"/>
        </w:rPr>
        <w:t>ustalonego</w:t>
      </w:r>
      <w:r w:rsidRPr="009A43E3">
        <w:rPr>
          <w:rFonts w:ascii="Arial" w:hAnsi="Arial" w:cs="Arial"/>
        </w:rPr>
        <w:t xml:space="preserve"> </w:t>
      </w:r>
      <w:r w:rsidR="009A43E3">
        <w:rPr>
          <w:rFonts w:ascii="Arial" w:hAnsi="Arial" w:cs="Arial"/>
        </w:rPr>
        <w:t xml:space="preserve">z zamawiającym </w:t>
      </w:r>
      <w:r w:rsidRPr="009A43E3">
        <w:rPr>
          <w:rFonts w:ascii="Arial" w:hAnsi="Arial" w:cs="Arial"/>
        </w:rPr>
        <w:t>harmonogramu</w:t>
      </w:r>
      <w:r w:rsidR="009A43E3" w:rsidRPr="009A43E3">
        <w:rPr>
          <w:rFonts w:ascii="Arial" w:hAnsi="Arial" w:cs="Arial"/>
        </w:rPr>
        <w:t xml:space="preserve">, przez okres 24 </w:t>
      </w:r>
      <w:proofErr w:type="spellStart"/>
      <w:r w:rsidR="009A43E3" w:rsidRPr="009A43E3">
        <w:rPr>
          <w:rFonts w:ascii="Arial" w:hAnsi="Arial" w:cs="Arial"/>
        </w:rPr>
        <w:t>m-cy</w:t>
      </w:r>
      <w:proofErr w:type="spellEnd"/>
      <w:r w:rsidR="009A43E3" w:rsidRPr="009A43E3">
        <w:rPr>
          <w:rFonts w:ascii="Arial" w:hAnsi="Arial" w:cs="Arial"/>
        </w:rPr>
        <w:t xml:space="preserve"> trwania umowy. </w:t>
      </w:r>
      <w:r w:rsidRPr="009A43E3">
        <w:rPr>
          <w:rFonts w:ascii="Arial" w:hAnsi="Arial" w:cs="Arial"/>
        </w:rPr>
        <w:t xml:space="preserve">Dostawy w godzinach 8:00 do 14:00 do pomieszczeń </w:t>
      </w:r>
      <w:r w:rsidRPr="009A43E3">
        <w:rPr>
          <w:rFonts w:ascii="Arial" w:hAnsi="Arial" w:cs="Arial"/>
          <w:b/>
        </w:rPr>
        <w:t>Centralnego Bloku Operacyjnego</w:t>
      </w:r>
      <w:r w:rsidR="00CF73ED">
        <w:rPr>
          <w:rFonts w:ascii="Arial" w:hAnsi="Arial" w:cs="Arial"/>
          <w:b/>
        </w:rPr>
        <w:t>.</w:t>
      </w:r>
    </w:p>
    <w:p w:rsidR="00CF73ED" w:rsidRPr="00066490" w:rsidRDefault="00CF73ED" w:rsidP="00CF73ED">
      <w:pPr>
        <w:pStyle w:val="Tekstpodstawowy"/>
        <w:numPr>
          <w:ilvl w:val="0"/>
          <w:numId w:val="3"/>
        </w:numPr>
        <w:spacing w:line="240" w:lineRule="atLeast"/>
        <w:rPr>
          <w:rFonts w:cs="Arial"/>
          <w:b/>
          <w:iCs/>
          <w:sz w:val="22"/>
          <w:szCs w:val="22"/>
        </w:rPr>
      </w:pPr>
      <w:r>
        <w:rPr>
          <w:rFonts w:cs="Arial"/>
          <w:sz w:val="22"/>
          <w:szCs w:val="22"/>
        </w:rPr>
        <w:t xml:space="preserve">Oferuję/oferujemy </w:t>
      </w:r>
      <w:r w:rsidRPr="00CF73ED">
        <w:rPr>
          <w:rFonts w:cs="Arial"/>
          <w:b/>
          <w:sz w:val="22"/>
          <w:szCs w:val="22"/>
        </w:rPr>
        <w:t>czas reakcji na zmianę ilości rozmiarów odzieży w zależności od potrzeb zamawiającego -</w:t>
      </w:r>
      <w:r w:rsidRPr="00066490">
        <w:rPr>
          <w:rFonts w:cs="Arial"/>
          <w:sz w:val="22"/>
          <w:szCs w:val="22"/>
        </w:rPr>
        <w:t xml:space="preserve"> ............. dni</w:t>
      </w:r>
      <w:r w:rsidRPr="00066490">
        <w:rPr>
          <w:rFonts w:cs="Arial"/>
          <w:iCs/>
          <w:sz w:val="22"/>
          <w:szCs w:val="22"/>
        </w:rPr>
        <w:t xml:space="preserve"> </w:t>
      </w:r>
      <w:r>
        <w:rPr>
          <w:rFonts w:cs="Arial"/>
          <w:b/>
          <w:iCs/>
          <w:sz w:val="22"/>
          <w:szCs w:val="22"/>
        </w:rPr>
        <w:t xml:space="preserve">( </w:t>
      </w:r>
      <w:proofErr w:type="spellStart"/>
      <w:r>
        <w:rPr>
          <w:rFonts w:cs="Arial"/>
          <w:b/>
          <w:iCs/>
          <w:sz w:val="22"/>
          <w:szCs w:val="22"/>
        </w:rPr>
        <w:t>max</w:t>
      </w:r>
      <w:proofErr w:type="spellEnd"/>
      <w:r>
        <w:rPr>
          <w:rFonts w:cs="Arial"/>
          <w:b/>
          <w:iCs/>
          <w:sz w:val="22"/>
          <w:szCs w:val="22"/>
        </w:rPr>
        <w:t>. 6</w:t>
      </w:r>
      <w:r w:rsidRPr="00066490">
        <w:rPr>
          <w:rFonts w:cs="Arial"/>
          <w:b/>
          <w:iCs/>
          <w:sz w:val="22"/>
          <w:szCs w:val="22"/>
        </w:rPr>
        <w:t xml:space="preserve"> dni) </w:t>
      </w:r>
    </w:p>
    <w:p w:rsidR="0095163D" w:rsidRPr="00D0297B" w:rsidRDefault="00CF73ED" w:rsidP="00293592">
      <w:pPr>
        <w:numPr>
          <w:ilvl w:val="0"/>
          <w:numId w:val="3"/>
        </w:numPr>
        <w:spacing w:line="240" w:lineRule="atLeast"/>
        <w:ind w:left="0" w:firstLine="0"/>
        <w:jc w:val="both"/>
        <w:rPr>
          <w:rFonts w:ascii="Arial" w:hAnsi="Arial" w:cs="Arial"/>
          <w:sz w:val="22"/>
          <w:szCs w:val="22"/>
        </w:rPr>
      </w:pPr>
      <w:r>
        <w:rPr>
          <w:rFonts w:ascii="Arial" w:hAnsi="Arial" w:cs="Arial"/>
          <w:sz w:val="22"/>
          <w:szCs w:val="22"/>
        </w:rPr>
        <w:t xml:space="preserve"> </w:t>
      </w:r>
      <w:r w:rsidR="0095163D" w:rsidRPr="00D0297B">
        <w:rPr>
          <w:rFonts w:ascii="Arial" w:hAnsi="Arial" w:cs="Arial"/>
          <w:sz w:val="22"/>
          <w:szCs w:val="22"/>
        </w:rPr>
        <w:t>Oferujemy termin ważności/gwarancji - ……………</w:t>
      </w:r>
      <w:r w:rsidR="00C736EA">
        <w:rPr>
          <w:rFonts w:ascii="Arial" w:hAnsi="Arial" w:cs="Arial"/>
          <w:sz w:val="22"/>
          <w:szCs w:val="22"/>
        </w:rPr>
        <w:t>-</w:t>
      </w:r>
      <w:proofErr w:type="spellStart"/>
      <w:r w:rsidR="00C736EA">
        <w:rPr>
          <w:rFonts w:ascii="Arial" w:hAnsi="Arial" w:cs="Arial"/>
          <w:sz w:val="22"/>
          <w:szCs w:val="22"/>
        </w:rPr>
        <w:t>m-cy</w:t>
      </w:r>
      <w:proofErr w:type="spellEnd"/>
      <w:r w:rsidR="00C736EA">
        <w:rPr>
          <w:rFonts w:ascii="Arial" w:hAnsi="Arial" w:cs="Arial"/>
          <w:sz w:val="22"/>
          <w:szCs w:val="22"/>
        </w:rPr>
        <w:t xml:space="preserve"> od dnia dostawy (minimum 12</w:t>
      </w:r>
      <w:r w:rsidR="0095163D" w:rsidRPr="00D0297B">
        <w:rPr>
          <w:rFonts w:ascii="Arial" w:hAnsi="Arial" w:cs="Arial"/>
          <w:sz w:val="22"/>
          <w:szCs w:val="22"/>
        </w:rPr>
        <w:t xml:space="preserve"> miesięcy</w:t>
      </w:r>
      <w:r w:rsidR="00C736EA">
        <w:rPr>
          <w:rFonts w:ascii="Arial" w:hAnsi="Arial" w:cs="Arial"/>
          <w:sz w:val="22"/>
          <w:szCs w:val="22"/>
        </w:rPr>
        <w:t>).</w:t>
      </w:r>
      <w:r w:rsidR="0095163D" w:rsidRPr="00D0297B">
        <w:rPr>
          <w:rFonts w:ascii="Arial" w:hAnsi="Arial" w:cs="Arial"/>
          <w:sz w:val="22"/>
          <w:szCs w:val="22"/>
        </w:rPr>
        <w:t xml:space="preserve"> </w:t>
      </w:r>
    </w:p>
    <w:p w:rsidR="00842A95" w:rsidRDefault="0095163D" w:rsidP="00293592">
      <w:pPr>
        <w:pStyle w:val="Nagwek1"/>
        <w:numPr>
          <w:ilvl w:val="0"/>
          <w:numId w:val="3"/>
        </w:numPr>
        <w:spacing w:before="0" w:after="0" w:line="240" w:lineRule="atLeast"/>
        <w:ind w:left="0" w:firstLine="0"/>
        <w:rPr>
          <w:rFonts w:cs="Arial"/>
          <w:b w:val="0"/>
          <w:sz w:val="22"/>
          <w:szCs w:val="22"/>
        </w:rPr>
      </w:pPr>
      <w:r w:rsidRPr="00D0297B">
        <w:rPr>
          <w:rFonts w:cs="Arial"/>
          <w:b w:val="0"/>
          <w:sz w:val="22"/>
          <w:szCs w:val="22"/>
        </w:rPr>
        <w:t xml:space="preserve">Akceptujemy warunki płatności. Termin zapłaty w ciągu 60 dni licząc od dnia otrzymania faktury </w:t>
      </w:r>
      <w:r w:rsidR="00842A95">
        <w:rPr>
          <w:rFonts w:cs="Arial"/>
          <w:b w:val="0"/>
          <w:sz w:val="22"/>
          <w:szCs w:val="22"/>
        </w:rPr>
        <w:t xml:space="preserve"> </w:t>
      </w:r>
    </w:p>
    <w:p w:rsidR="0095163D" w:rsidRPr="00C245B6" w:rsidRDefault="00842A95" w:rsidP="00293592">
      <w:pPr>
        <w:pStyle w:val="Nagwek1"/>
        <w:spacing w:before="0" w:after="0" w:line="240" w:lineRule="atLeast"/>
        <w:rPr>
          <w:rFonts w:cs="Arial"/>
          <w:b w:val="0"/>
          <w:sz w:val="22"/>
          <w:szCs w:val="22"/>
        </w:rPr>
      </w:pPr>
      <w:r>
        <w:rPr>
          <w:rFonts w:cs="Arial"/>
          <w:b w:val="0"/>
          <w:sz w:val="22"/>
          <w:szCs w:val="22"/>
        </w:rPr>
        <w:t xml:space="preserve">      </w:t>
      </w:r>
      <w:r w:rsidR="0095163D" w:rsidRPr="00D0297B">
        <w:rPr>
          <w:rFonts w:cs="Arial"/>
          <w:b w:val="0"/>
          <w:sz w:val="22"/>
          <w:szCs w:val="22"/>
        </w:rPr>
        <w:t xml:space="preserve">przez zamawiającego. </w:t>
      </w:r>
    </w:p>
    <w:p w:rsidR="00842A95" w:rsidRDefault="0095163D" w:rsidP="00293592">
      <w:pPr>
        <w:pStyle w:val="Nagwek1"/>
        <w:numPr>
          <w:ilvl w:val="0"/>
          <w:numId w:val="3"/>
        </w:numPr>
        <w:spacing w:before="0" w:after="0" w:line="240" w:lineRule="atLeast"/>
        <w:ind w:left="0" w:firstLine="0"/>
        <w:rPr>
          <w:rFonts w:cs="Arial"/>
          <w:b w:val="0"/>
          <w:sz w:val="22"/>
          <w:szCs w:val="22"/>
        </w:rPr>
      </w:pPr>
      <w:r w:rsidRPr="00C245B6">
        <w:rPr>
          <w:rFonts w:cs="Arial"/>
          <w:b w:val="0"/>
          <w:sz w:val="22"/>
          <w:szCs w:val="22"/>
        </w:rPr>
        <w:t xml:space="preserve">Utrzymanie stałości cen. Zobowiązujemy się utrzymać stałość cen przez okres obowiązywania </w:t>
      </w:r>
    </w:p>
    <w:p w:rsidR="0095163D" w:rsidRPr="00C245B6" w:rsidRDefault="00842A95" w:rsidP="00293592">
      <w:pPr>
        <w:pStyle w:val="Nagwek1"/>
        <w:spacing w:before="0" w:after="0" w:line="240" w:lineRule="atLeast"/>
        <w:rPr>
          <w:rFonts w:cs="Arial"/>
          <w:b w:val="0"/>
          <w:sz w:val="22"/>
          <w:szCs w:val="22"/>
        </w:rPr>
      </w:pPr>
      <w:r>
        <w:rPr>
          <w:rFonts w:cs="Arial"/>
          <w:b w:val="0"/>
          <w:sz w:val="22"/>
          <w:szCs w:val="22"/>
        </w:rPr>
        <w:t xml:space="preserve">      </w:t>
      </w:r>
      <w:r w:rsidR="0095163D" w:rsidRPr="00C245B6">
        <w:rPr>
          <w:rFonts w:cs="Arial"/>
          <w:b w:val="0"/>
          <w:sz w:val="22"/>
          <w:szCs w:val="22"/>
        </w:rPr>
        <w:t xml:space="preserve">umowy. </w:t>
      </w:r>
    </w:p>
    <w:p w:rsidR="0095163D" w:rsidRPr="00E5651F" w:rsidRDefault="0095163D" w:rsidP="0095163D">
      <w:pPr>
        <w:numPr>
          <w:ilvl w:val="0"/>
          <w:numId w:val="3"/>
        </w:numPr>
        <w:tabs>
          <w:tab w:val="left" w:pos="5812"/>
        </w:tabs>
        <w:jc w:val="both"/>
        <w:rPr>
          <w:rFonts w:ascii="Arial" w:hAnsi="Arial" w:cs="Arial"/>
          <w:sz w:val="22"/>
          <w:szCs w:val="22"/>
        </w:rPr>
      </w:pPr>
      <w:r w:rsidRPr="00E5651F">
        <w:rPr>
          <w:rFonts w:ascii="Arial" w:hAnsi="Arial" w:cs="Arial"/>
          <w:sz w:val="22"/>
          <w:szCs w:val="22"/>
        </w:rPr>
        <w:t xml:space="preserve">Oświadczam, iż wykonanie przedmiotowego zamówienia </w:t>
      </w:r>
      <w:r w:rsidRPr="00E5651F">
        <w:rPr>
          <w:rFonts w:ascii="Arial" w:hAnsi="Arial" w:cs="Arial"/>
          <w:b/>
          <w:sz w:val="22"/>
          <w:szCs w:val="22"/>
        </w:rPr>
        <w:t>powierzę /nie powierzę*</w:t>
      </w:r>
      <w:r w:rsidRPr="00E5651F">
        <w:rPr>
          <w:rFonts w:ascii="Arial" w:hAnsi="Arial" w:cs="Arial"/>
          <w:sz w:val="22"/>
          <w:szCs w:val="22"/>
        </w:rPr>
        <w:t xml:space="preserve"> podwykonawcom.</w:t>
      </w:r>
      <w:r w:rsidRPr="00E5651F">
        <w:rPr>
          <w:rFonts w:ascii="Arial" w:hAnsi="Arial" w:cs="Arial"/>
          <w:i/>
          <w:sz w:val="22"/>
          <w:szCs w:val="22"/>
        </w:rPr>
        <w:t>* Niewłaściwe skreślić.</w:t>
      </w:r>
    </w:p>
    <w:p w:rsidR="0095163D" w:rsidRPr="00E5651F" w:rsidRDefault="0095163D" w:rsidP="0095163D">
      <w:pPr>
        <w:tabs>
          <w:tab w:val="left" w:pos="5812"/>
        </w:tabs>
        <w:ind w:left="360"/>
        <w:jc w:val="both"/>
        <w:rPr>
          <w:rFonts w:ascii="Arial" w:hAnsi="Arial" w:cs="Arial"/>
          <w:sz w:val="22"/>
          <w:szCs w:val="22"/>
        </w:rPr>
      </w:pPr>
      <w:r w:rsidRPr="00E5651F">
        <w:rPr>
          <w:rFonts w:ascii="Arial" w:hAnsi="Arial" w:cs="Arial"/>
          <w:sz w:val="22"/>
          <w:szCs w:val="22"/>
        </w:rPr>
        <w:t xml:space="preserve">W przypadku powierzenia zamówienia podwykonawcom proszę o podanie nazwy podwykonawcy, adresu i zakresu prac jakie obejmuje podwykonawstwo wraz z ich </w:t>
      </w:r>
      <w:r w:rsidRPr="00E5651F">
        <w:rPr>
          <w:rFonts w:ascii="Arial" w:hAnsi="Arial" w:cs="Arial"/>
          <w:sz w:val="22"/>
          <w:szCs w:val="22"/>
          <w:u w:val="single"/>
        </w:rPr>
        <w:t>procentowym</w:t>
      </w:r>
      <w:r w:rsidRPr="00E5651F">
        <w:rPr>
          <w:rFonts w:ascii="Arial" w:hAnsi="Arial" w:cs="Arial"/>
          <w:sz w:val="22"/>
          <w:szCs w:val="22"/>
        </w:rPr>
        <w:t xml:space="preserve"> udziałem w całości realizowanego zamówienia.</w:t>
      </w:r>
    </w:p>
    <w:p w:rsidR="0095163D" w:rsidRPr="00E5651F" w:rsidRDefault="0095163D" w:rsidP="0095163D">
      <w:pPr>
        <w:tabs>
          <w:tab w:val="left" w:pos="5812"/>
        </w:tabs>
        <w:ind w:left="360"/>
        <w:jc w:val="both"/>
        <w:rPr>
          <w:rFonts w:ascii="Arial" w:hAnsi="Arial" w:cs="Arial"/>
          <w:sz w:val="22"/>
          <w:szCs w:val="22"/>
        </w:rPr>
      </w:pPr>
    </w:p>
    <w:p w:rsidR="0095163D" w:rsidRPr="00E5651F" w:rsidRDefault="0095163D" w:rsidP="0095163D">
      <w:pPr>
        <w:tabs>
          <w:tab w:val="left" w:pos="5812"/>
        </w:tabs>
        <w:ind w:left="360"/>
        <w:jc w:val="both"/>
        <w:rPr>
          <w:rFonts w:ascii="Arial" w:hAnsi="Arial" w:cs="Arial"/>
          <w:sz w:val="22"/>
          <w:szCs w:val="22"/>
        </w:rPr>
      </w:pPr>
      <w:r w:rsidRPr="00E5651F">
        <w:rPr>
          <w:rFonts w:ascii="Arial" w:hAnsi="Arial" w:cs="Arial"/>
          <w:sz w:val="22"/>
          <w:szCs w:val="22"/>
        </w:rPr>
        <w:t>Wykaz podwykonawców wraz z wymaganymi informacjami.</w:t>
      </w:r>
    </w:p>
    <w:p w:rsidR="0095163D" w:rsidRPr="00E5651F" w:rsidRDefault="0095163D" w:rsidP="0095163D">
      <w:pPr>
        <w:tabs>
          <w:tab w:val="left" w:pos="5812"/>
        </w:tabs>
        <w:ind w:left="360"/>
        <w:jc w:val="both"/>
        <w:rPr>
          <w:rFonts w:ascii="Arial" w:hAnsi="Arial" w:cs="Arial"/>
          <w:sz w:val="22"/>
          <w:szCs w:val="22"/>
        </w:rPr>
      </w:pPr>
      <w:r w:rsidRPr="00E5651F">
        <w:rPr>
          <w:rFonts w:ascii="Arial" w:hAnsi="Arial" w:cs="Arial"/>
          <w:sz w:val="22"/>
          <w:szCs w:val="22"/>
        </w:rPr>
        <w:t>........................................................................................................................................................................................................................................................................................</w:t>
      </w:r>
    </w:p>
    <w:p w:rsidR="0095163D" w:rsidRPr="00E5651F" w:rsidRDefault="0095163D" w:rsidP="0095163D">
      <w:pPr>
        <w:ind w:left="360"/>
        <w:jc w:val="both"/>
        <w:rPr>
          <w:rFonts w:ascii="Arial" w:hAnsi="Arial" w:cs="Arial"/>
          <w:sz w:val="22"/>
          <w:szCs w:val="22"/>
        </w:rPr>
      </w:pPr>
      <w:r w:rsidRPr="00E5651F">
        <w:rPr>
          <w:rFonts w:ascii="Arial" w:hAnsi="Arial" w:cs="Arial"/>
          <w:sz w:val="22"/>
          <w:szCs w:val="22"/>
        </w:rPr>
        <w:t>...............................................................................................................................................</w:t>
      </w:r>
    </w:p>
    <w:p w:rsidR="0095163D" w:rsidRPr="00C245B6" w:rsidRDefault="0095163D" w:rsidP="0095163D">
      <w:pPr>
        <w:numPr>
          <w:ilvl w:val="0"/>
          <w:numId w:val="3"/>
        </w:numPr>
        <w:jc w:val="both"/>
        <w:rPr>
          <w:rFonts w:ascii="Arial" w:hAnsi="Arial" w:cs="Arial"/>
          <w:sz w:val="22"/>
          <w:szCs w:val="22"/>
        </w:rPr>
      </w:pPr>
      <w:r w:rsidRPr="00C245B6">
        <w:rPr>
          <w:rFonts w:ascii="Arial" w:hAnsi="Arial" w:cs="Arial"/>
          <w:sz w:val="22"/>
          <w:szCs w:val="22"/>
        </w:rPr>
        <w:t>Jednocześnie oświadczamy, że zapoznaliśmy się ze wszystkimi warunkami postępowania, w tym realizacji zamówienia i nie wnosimy żadnych uwag. Oświadczam/y/, że spełniamy wszystkie wymagania zawarte w niniejszym postępowaniu i przyjmujemy je bez zastrzeżeń oraz że otrzymaliśmy wszystkie niezbędne informacje potrzebne do przygotowania oferty .</w:t>
      </w:r>
    </w:p>
    <w:p w:rsidR="0095163D" w:rsidRPr="00C245B6" w:rsidRDefault="0095163D" w:rsidP="0095163D">
      <w:pPr>
        <w:numPr>
          <w:ilvl w:val="0"/>
          <w:numId w:val="3"/>
        </w:numPr>
        <w:jc w:val="both"/>
        <w:rPr>
          <w:rFonts w:ascii="Arial" w:hAnsi="Arial" w:cs="Arial"/>
          <w:sz w:val="22"/>
          <w:szCs w:val="22"/>
        </w:rPr>
      </w:pPr>
      <w:r w:rsidRPr="00C245B6">
        <w:rPr>
          <w:rFonts w:ascii="Arial" w:hAnsi="Arial" w:cs="Arial"/>
          <w:sz w:val="22"/>
          <w:szCs w:val="22"/>
        </w:rPr>
        <w:t>Oświadczam/y/, że wszystkie złożone przez nas dokumenty są zgodne z aktualnym stanem prawnym i faktycznym ze świadomością odpowiedzialności karnej za składanie fałszywych oświadczeń w celu uzyskania korzyści majątkowych (zamówienia publicznego).</w:t>
      </w:r>
    </w:p>
    <w:p w:rsidR="0095163D" w:rsidRPr="00C245B6" w:rsidRDefault="0095163D" w:rsidP="0095163D">
      <w:pPr>
        <w:pStyle w:val="Akapitzlist"/>
        <w:spacing w:after="0" w:line="240" w:lineRule="auto"/>
        <w:jc w:val="both"/>
        <w:rPr>
          <w:rFonts w:ascii="Arial" w:hAnsi="Arial" w:cs="Arial"/>
        </w:rPr>
      </w:pPr>
      <w:r w:rsidRPr="00C245B6">
        <w:rPr>
          <w:rFonts w:ascii="Arial" w:hAnsi="Arial" w:cs="Arial"/>
        </w:rPr>
        <w:t xml:space="preserve">Informujemy, że :  </w:t>
      </w:r>
    </w:p>
    <w:p w:rsidR="0095163D" w:rsidRPr="00C245B6" w:rsidRDefault="00031480" w:rsidP="0095163D">
      <w:pPr>
        <w:pStyle w:val="Tekstpodstawowy"/>
        <w:ind w:left="720"/>
        <w:rPr>
          <w:rFonts w:cs="Arial"/>
          <w:bCs/>
          <w:sz w:val="22"/>
          <w:szCs w:val="22"/>
        </w:rPr>
      </w:pPr>
      <w:r w:rsidRPr="00C245B6">
        <w:rPr>
          <w:rFonts w:cs="Arial"/>
          <w:bCs/>
          <w:sz w:val="22"/>
          <w:szCs w:val="22"/>
        </w:rPr>
        <w:fldChar w:fldCharType="begin">
          <w:ffData>
            <w:name w:val="Wybór3"/>
            <w:enabled/>
            <w:calcOnExit w:val="0"/>
            <w:checkBox>
              <w:sizeAuto/>
              <w:default w:val="0"/>
            </w:checkBox>
          </w:ffData>
        </w:fldChar>
      </w:r>
      <w:r w:rsidR="0095163D" w:rsidRPr="00C245B6">
        <w:rPr>
          <w:rFonts w:cs="Arial"/>
          <w:bCs/>
          <w:sz w:val="22"/>
          <w:szCs w:val="22"/>
        </w:rPr>
        <w:instrText xml:space="preserve"> FORMCHECKBOX </w:instrText>
      </w:r>
      <w:r>
        <w:rPr>
          <w:rFonts w:cs="Arial"/>
          <w:bCs/>
          <w:sz w:val="22"/>
          <w:szCs w:val="22"/>
        </w:rPr>
      </w:r>
      <w:r>
        <w:rPr>
          <w:rFonts w:cs="Arial"/>
          <w:bCs/>
          <w:sz w:val="22"/>
          <w:szCs w:val="22"/>
        </w:rPr>
        <w:fldChar w:fldCharType="separate"/>
      </w:r>
      <w:r w:rsidRPr="00C245B6">
        <w:rPr>
          <w:rFonts w:cs="Arial"/>
          <w:bCs/>
          <w:sz w:val="22"/>
          <w:szCs w:val="22"/>
        </w:rPr>
        <w:fldChar w:fldCharType="end"/>
      </w:r>
      <w:r w:rsidR="0095163D" w:rsidRPr="00C245B6">
        <w:rPr>
          <w:rFonts w:cs="Arial"/>
          <w:bCs/>
          <w:sz w:val="22"/>
          <w:szCs w:val="22"/>
        </w:rPr>
        <w:t xml:space="preserve"> dokumenty, oświadczenia </w:t>
      </w:r>
      <w:r w:rsidR="0095163D" w:rsidRPr="00C245B6">
        <w:rPr>
          <w:rFonts w:cs="Arial"/>
          <w:bCs/>
          <w:i/>
          <w:sz w:val="22"/>
          <w:szCs w:val="22"/>
        </w:rPr>
        <w:t xml:space="preserve">( wymienić jakie ) </w:t>
      </w:r>
      <w:r w:rsidR="0095163D" w:rsidRPr="00C245B6">
        <w:rPr>
          <w:rFonts w:cs="Arial"/>
          <w:bCs/>
          <w:sz w:val="22"/>
          <w:szCs w:val="22"/>
        </w:rPr>
        <w:t xml:space="preserve">: ……………………………………………………… </w:t>
      </w:r>
    </w:p>
    <w:p w:rsidR="0095163D" w:rsidRPr="00C245B6" w:rsidRDefault="0095163D" w:rsidP="0095163D">
      <w:pPr>
        <w:pStyle w:val="Tekstpodstawowy"/>
        <w:ind w:left="720"/>
        <w:rPr>
          <w:rFonts w:cs="Arial"/>
          <w:bCs/>
          <w:sz w:val="22"/>
          <w:szCs w:val="22"/>
        </w:rPr>
      </w:pPr>
      <w:r w:rsidRPr="00C245B6">
        <w:rPr>
          <w:rFonts w:cs="Arial"/>
          <w:bCs/>
          <w:sz w:val="22"/>
          <w:szCs w:val="22"/>
        </w:rPr>
        <w:t xml:space="preserve">dostępne są na stronie </w:t>
      </w:r>
      <w:r w:rsidRPr="00C245B6">
        <w:rPr>
          <w:rFonts w:cs="Arial"/>
          <w:bCs/>
          <w:i/>
          <w:sz w:val="22"/>
          <w:szCs w:val="22"/>
        </w:rPr>
        <w:t>(podać adres strony internetowej ) : ……………………………………….</w:t>
      </w:r>
    </w:p>
    <w:p w:rsidR="0095163D" w:rsidRPr="00C245B6" w:rsidRDefault="00031480" w:rsidP="0095163D">
      <w:pPr>
        <w:pStyle w:val="Tekstpodstawowy"/>
        <w:ind w:left="720"/>
        <w:rPr>
          <w:rFonts w:cs="Arial"/>
          <w:bCs/>
          <w:sz w:val="22"/>
          <w:szCs w:val="22"/>
        </w:rPr>
      </w:pPr>
      <w:r w:rsidRPr="00C245B6">
        <w:rPr>
          <w:rFonts w:cs="Arial"/>
          <w:bCs/>
          <w:sz w:val="22"/>
          <w:szCs w:val="22"/>
        </w:rPr>
        <w:fldChar w:fldCharType="begin">
          <w:ffData>
            <w:name w:val="Wybór3"/>
            <w:enabled/>
            <w:calcOnExit w:val="0"/>
            <w:checkBox>
              <w:sizeAuto/>
              <w:default w:val="0"/>
            </w:checkBox>
          </w:ffData>
        </w:fldChar>
      </w:r>
      <w:r w:rsidR="0095163D" w:rsidRPr="00C245B6">
        <w:rPr>
          <w:rFonts w:cs="Arial"/>
          <w:bCs/>
          <w:sz w:val="22"/>
          <w:szCs w:val="22"/>
        </w:rPr>
        <w:instrText xml:space="preserve"> FORMCHECKBOX </w:instrText>
      </w:r>
      <w:r>
        <w:rPr>
          <w:rFonts w:cs="Arial"/>
          <w:bCs/>
          <w:sz w:val="22"/>
          <w:szCs w:val="22"/>
        </w:rPr>
      </w:r>
      <w:r>
        <w:rPr>
          <w:rFonts w:cs="Arial"/>
          <w:bCs/>
          <w:sz w:val="22"/>
          <w:szCs w:val="22"/>
        </w:rPr>
        <w:fldChar w:fldCharType="separate"/>
      </w:r>
      <w:r w:rsidRPr="00C245B6">
        <w:rPr>
          <w:rFonts w:cs="Arial"/>
          <w:bCs/>
          <w:sz w:val="22"/>
          <w:szCs w:val="22"/>
        </w:rPr>
        <w:fldChar w:fldCharType="end"/>
      </w:r>
      <w:r w:rsidR="0095163D" w:rsidRPr="00C245B6">
        <w:rPr>
          <w:rFonts w:cs="Arial"/>
          <w:bCs/>
          <w:sz w:val="22"/>
          <w:szCs w:val="22"/>
        </w:rPr>
        <w:t xml:space="preserve"> dokumenty, oświadczenia </w:t>
      </w:r>
      <w:r w:rsidR="0095163D" w:rsidRPr="00C245B6">
        <w:rPr>
          <w:rFonts w:cs="Arial"/>
          <w:bCs/>
          <w:i/>
          <w:sz w:val="22"/>
          <w:szCs w:val="22"/>
        </w:rPr>
        <w:t xml:space="preserve">( wymienić jakie ) </w:t>
      </w:r>
      <w:r w:rsidR="0095163D" w:rsidRPr="00C245B6">
        <w:rPr>
          <w:rFonts w:cs="Arial"/>
          <w:bCs/>
          <w:sz w:val="22"/>
          <w:szCs w:val="22"/>
        </w:rPr>
        <w:t xml:space="preserve">: ……………………………………………………… </w:t>
      </w:r>
    </w:p>
    <w:p w:rsidR="0095163D" w:rsidRPr="00C245B6" w:rsidRDefault="0095163D" w:rsidP="0095163D">
      <w:pPr>
        <w:pStyle w:val="Tekstpodstawowy"/>
        <w:ind w:left="720"/>
        <w:rPr>
          <w:rFonts w:cs="Arial"/>
          <w:bCs/>
          <w:sz w:val="22"/>
          <w:szCs w:val="22"/>
        </w:rPr>
      </w:pPr>
      <w:r w:rsidRPr="00C245B6">
        <w:rPr>
          <w:rFonts w:cs="Arial"/>
          <w:bCs/>
          <w:sz w:val="22"/>
          <w:szCs w:val="22"/>
        </w:rPr>
        <w:t xml:space="preserve">dostępne są w dokumentacji przechowywanej przez  Zamawiającego w postępowaniu nr </w:t>
      </w:r>
      <w:r w:rsidRPr="00C245B6">
        <w:rPr>
          <w:rFonts w:cs="Arial"/>
          <w:bCs/>
          <w:i/>
          <w:sz w:val="22"/>
          <w:szCs w:val="22"/>
        </w:rPr>
        <w:t>(podać numer postępowania ) : ……………………………………….</w:t>
      </w:r>
    </w:p>
    <w:p w:rsidR="0095163D" w:rsidRPr="00C245B6" w:rsidRDefault="0095163D" w:rsidP="0095163D">
      <w:pPr>
        <w:pStyle w:val="Akapitzlist"/>
        <w:spacing w:after="0" w:line="240" w:lineRule="auto"/>
        <w:rPr>
          <w:rFonts w:ascii="Arial" w:hAnsi="Arial" w:cs="Arial"/>
        </w:rPr>
      </w:pPr>
      <w:r w:rsidRPr="00C245B6">
        <w:rPr>
          <w:rFonts w:ascii="Arial" w:hAnsi="Arial" w:cs="Arial"/>
          <w:bCs/>
        </w:rPr>
        <w:t>Dokumenty:</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Na potwierdzenie spełnienia wymagań do oferty załączam: </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 .......... .......... .......... .......... .......... .......... ..........</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 .......... .......... .......... .......... .......... .......... .......... .......... </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 .......... .......... .......... .......... .......... .......... .......... ..........  </w:t>
      </w:r>
    </w:p>
    <w:p w:rsidR="0095163D" w:rsidRPr="00BF7F36" w:rsidRDefault="0095163D" w:rsidP="0095163D">
      <w:pPr>
        <w:numPr>
          <w:ilvl w:val="0"/>
          <w:numId w:val="3"/>
        </w:numPr>
        <w:jc w:val="both"/>
        <w:rPr>
          <w:rFonts w:ascii="Arial" w:hAnsi="Arial" w:cs="Arial"/>
          <w:sz w:val="22"/>
          <w:szCs w:val="22"/>
        </w:rPr>
      </w:pPr>
      <w:r w:rsidRPr="00BF7F36">
        <w:rPr>
          <w:rFonts w:ascii="Arial" w:hAnsi="Arial" w:cs="Arial"/>
          <w:sz w:val="22"/>
          <w:szCs w:val="22"/>
        </w:rPr>
        <w:t xml:space="preserve">Na potwierdzenie </w:t>
      </w:r>
    </w:p>
    <w:p w:rsidR="0095163D" w:rsidRPr="00BF7F36" w:rsidRDefault="0095163D" w:rsidP="0095163D">
      <w:pPr>
        <w:ind w:left="360"/>
        <w:jc w:val="both"/>
        <w:rPr>
          <w:rFonts w:ascii="Arial" w:hAnsi="Arial" w:cs="Arial"/>
          <w:sz w:val="22"/>
          <w:szCs w:val="22"/>
        </w:rPr>
      </w:pPr>
      <w:r w:rsidRPr="00BF7F36">
        <w:rPr>
          <w:rFonts w:ascii="Arial" w:hAnsi="Arial" w:cs="Arial"/>
          <w:sz w:val="22"/>
          <w:szCs w:val="22"/>
        </w:rPr>
        <w:t>A] niepodlegania wykluczeniu załączamy /wymienić/:</w:t>
      </w:r>
    </w:p>
    <w:p w:rsidR="0095163D" w:rsidRPr="00BF7F36" w:rsidRDefault="0095163D" w:rsidP="0095163D">
      <w:pPr>
        <w:ind w:left="360"/>
        <w:jc w:val="both"/>
        <w:rPr>
          <w:rFonts w:ascii="Arial" w:hAnsi="Arial" w:cs="Arial"/>
          <w:sz w:val="22"/>
          <w:szCs w:val="22"/>
        </w:rPr>
      </w:pPr>
      <w:r w:rsidRPr="00BF7F36">
        <w:rPr>
          <w:rFonts w:ascii="Arial" w:hAnsi="Arial" w:cs="Arial"/>
          <w:sz w:val="22"/>
          <w:szCs w:val="22"/>
        </w:rPr>
        <w:t xml:space="preserve">.......... .......... .......... .......... .......... .......... .......... .......... </w:t>
      </w:r>
    </w:p>
    <w:p w:rsidR="0095163D" w:rsidRPr="00BF7F36" w:rsidRDefault="0095163D" w:rsidP="0095163D">
      <w:pPr>
        <w:ind w:left="360"/>
        <w:jc w:val="both"/>
        <w:rPr>
          <w:rFonts w:ascii="Arial" w:hAnsi="Arial" w:cs="Arial"/>
          <w:sz w:val="22"/>
          <w:szCs w:val="22"/>
        </w:rPr>
      </w:pPr>
      <w:r w:rsidRPr="00BF7F36">
        <w:rPr>
          <w:rFonts w:ascii="Arial" w:hAnsi="Arial" w:cs="Arial"/>
          <w:sz w:val="22"/>
          <w:szCs w:val="22"/>
        </w:rPr>
        <w:t xml:space="preserve">.................... .......... .......... .......... .......... .......... .......... .......... .......... </w:t>
      </w:r>
    </w:p>
    <w:p w:rsidR="0095163D" w:rsidRPr="00BF7F36" w:rsidRDefault="0095163D" w:rsidP="0095163D">
      <w:pPr>
        <w:ind w:left="360"/>
        <w:jc w:val="both"/>
        <w:rPr>
          <w:rFonts w:ascii="Arial" w:hAnsi="Arial" w:cs="Arial"/>
          <w:sz w:val="22"/>
          <w:szCs w:val="22"/>
        </w:rPr>
      </w:pPr>
      <w:r w:rsidRPr="00BF7F36">
        <w:rPr>
          <w:rFonts w:ascii="Arial" w:hAnsi="Arial" w:cs="Arial"/>
          <w:sz w:val="22"/>
          <w:szCs w:val="22"/>
        </w:rPr>
        <w:t>B] spełnienia wymagań do oferty załączamy/wymienić/:</w:t>
      </w:r>
    </w:p>
    <w:p w:rsidR="0095163D" w:rsidRPr="00BF7F36" w:rsidRDefault="0095163D" w:rsidP="0095163D">
      <w:pPr>
        <w:ind w:left="360"/>
        <w:jc w:val="both"/>
        <w:rPr>
          <w:rFonts w:ascii="Arial" w:hAnsi="Arial" w:cs="Arial"/>
          <w:sz w:val="22"/>
          <w:szCs w:val="22"/>
        </w:rPr>
      </w:pPr>
      <w:r w:rsidRPr="00BF7F36">
        <w:rPr>
          <w:rFonts w:ascii="Arial" w:hAnsi="Arial" w:cs="Arial"/>
          <w:sz w:val="22"/>
          <w:szCs w:val="22"/>
        </w:rPr>
        <w:t>.......... .......... .......... .......... .......... .......... .......... .......... ..........</w:t>
      </w:r>
    </w:p>
    <w:p w:rsidR="0095163D" w:rsidRPr="00C245B6" w:rsidRDefault="0095163D" w:rsidP="0095163D">
      <w:pPr>
        <w:pStyle w:val="Akapitzlist"/>
        <w:numPr>
          <w:ilvl w:val="0"/>
          <w:numId w:val="3"/>
        </w:numPr>
        <w:spacing w:after="0" w:line="240" w:lineRule="auto"/>
        <w:rPr>
          <w:rFonts w:ascii="Arial" w:hAnsi="Arial" w:cs="Arial"/>
        </w:rPr>
      </w:pPr>
      <w:r w:rsidRPr="00C245B6">
        <w:rPr>
          <w:rFonts w:ascii="Arial" w:hAnsi="Arial" w:cs="Arial"/>
        </w:rPr>
        <w:lastRenderedPageBreak/>
        <w:t>Oświadczam</w:t>
      </w:r>
      <w:r>
        <w:rPr>
          <w:rFonts w:ascii="Arial" w:hAnsi="Arial" w:cs="Arial"/>
        </w:rPr>
        <w:t>/</w:t>
      </w:r>
      <w:r w:rsidRPr="00C245B6">
        <w:rPr>
          <w:rFonts w:ascii="Arial" w:hAnsi="Arial" w:cs="Arial"/>
        </w:rPr>
        <w:t>y</w:t>
      </w:r>
      <w:r>
        <w:rPr>
          <w:rFonts w:ascii="Arial" w:hAnsi="Arial" w:cs="Arial"/>
        </w:rPr>
        <w:t>/</w:t>
      </w:r>
      <w:r w:rsidRPr="00C245B6">
        <w:rPr>
          <w:rFonts w:ascii="Arial" w:hAnsi="Arial" w:cs="Arial"/>
        </w:rPr>
        <w:t>, że :</w:t>
      </w:r>
    </w:p>
    <w:p w:rsidR="0095163D" w:rsidRPr="00F734B3" w:rsidRDefault="00031480" w:rsidP="0095163D">
      <w:pPr>
        <w:ind w:left="360"/>
        <w:contextualSpacing/>
        <w:jc w:val="both"/>
        <w:rPr>
          <w:rFonts w:ascii="Arial" w:eastAsia="Calibri" w:hAnsi="Arial" w:cs="Arial"/>
          <w:sz w:val="22"/>
          <w:szCs w:val="22"/>
          <w:lang w:eastAsia="en-US"/>
        </w:rPr>
      </w:pPr>
      <w:r w:rsidRPr="00F734B3">
        <w:rPr>
          <w:rFonts w:ascii="Arial" w:eastAsia="Calibri" w:hAnsi="Arial" w:cs="Arial"/>
          <w:sz w:val="22"/>
          <w:szCs w:val="22"/>
          <w:lang w:eastAsia="en-US"/>
        </w:rPr>
        <w:fldChar w:fldCharType="begin">
          <w:ffData>
            <w:name w:val="Wybór3"/>
            <w:enabled/>
            <w:calcOnExit w:val="0"/>
            <w:checkBox>
              <w:sizeAuto/>
              <w:default w:val="0"/>
            </w:checkBox>
          </w:ffData>
        </w:fldChar>
      </w:r>
      <w:r w:rsidR="0095163D" w:rsidRPr="00F734B3">
        <w:rPr>
          <w:rFonts w:ascii="Arial" w:eastAsia="Calibri" w:hAnsi="Arial" w:cs="Arial"/>
          <w:sz w:val="22"/>
          <w:szCs w:val="22"/>
          <w:lang w:eastAsia="en-US"/>
        </w:rPr>
        <w:instrText xml:space="preserve"> FORMCHECKBOX </w:instrText>
      </w:r>
      <w:r>
        <w:rPr>
          <w:rFonts w:ascii="Arial" w:eastAsia="Calibri" w:hAnsi="Arial" w:cs="Arial"/>
          <w:sz w:val="22"/>
          <w:szCs w:val="22"/>
          <w:lang w:eastAsia="en-US"/>
        </w:rPr>
      </w:r>
      <w:r>
        <w:rPr>
          <w:rFonts w:ascii="Arial" w:eastAsia="Calibri" w:hAnsi="Arial" w:cs="Arial"/>
          <w:sz w:val="22"/>
          <w:szCs w:val="22"/>
          <w:lang w:eastAsia="en-US"/>
        </w:rPr>
        <w:fldChar w:fldCharType="separate"/>
      </w:r>
      <w:r w:rsidRPr="00F734B3">
        <w:rPr>
          <w:rFonts w:ascii="Arial" w:eastAsia="Calibri" w:hAnsi="Arial" w:cs="Arial"/>
          <w:sz w:val="22"/>
          <w:szCs w:val="22"/>
          <w:lang w:eastAsia="en-US"/>
        </w:rPr>
        <w:fldChar w:fldCharType="end"/>
      </w:r>
      <w:r w:rsidR="0095163D" w:rsidRPr="00F734B3">
        <w:rPr>
          <w:rFonts w:ascii="Arial" w:eastAsia="Calibri" w:hAnsi="Arial" w:cs="Arial"/>
          <w:sz w:val="22"/>
          <w:szCs w:val="22"/>
          <w:lang w:eastAsia="en-US"/>
        </w:rPr>
        <w:t xml:space="preserve">  wybór oferty nie prowadzi do powstania obowiązku podatkowego u zamawiającego </w:t>
      </w:r>
    </w:p>
    <w:p w:rsidR="0095163D" w:rsidRPr="00F734B3" w:rsidRDefault="00031480" w:rsidP="0095163D">
      <w:pPr>
        <w:ind w:left="360"/>
        <w:contextualSpacing/>
        <w:jc w:val="both"/>
        <w:rPr>
          <w:rFonts w:ascii="Arial" w:eastAsia="Calibri" w:hAnsi="Arial" w:cs="Arial"/>
          <w:sz w:val="22"/>
          <w:szCs w:val="22"/>
          <w:lang w:eastAsia="en-US"/>
        </w:rPr>
      </w:pPr>
      <w:r w:rsidRPr="00F734B3">
        <w:rPr>
          <w:rFonts w:ascii="Arial" w:eastAsia="Calibri" w:hAnsi="Arial" w:cs="Arial"/>
          <w:sz w:val="22"/>
          <w:szCs w:val="22"/>
          <w:lang w:eastAsia="en-US"/>
        </w:rPr>
        <w:fldChar w:fldCharType="begin">
          <w:ffData>
            <w:name w:val="Wybór3"/>
            <w:enabled/>
            <w:calcOnExit w:val="0"/>
            <w:checkBox>
              <w:sizeAuto/>
              <w:default w:val="0"/>
            </w:checkBox>
          </w:ffData>
        </w:fldChar>
      </w:r>
      <w:r w:rsidR="0095163D" w:rsidRPr="00F734B3">
        <w:rPr>
          <w:rFonts w:ascii="Arial" w:eastAsia="Calibri" w:hAnsi="Arial" w:cs="Arial"/>
          <w:sz w:val="22"/>
          <w:szCs w:val="22"/>
          <w:lang w:eastAsia="en-US"/>
        </w:rPr>
        <w:instrText xml:space="preserve"> FORMCHECKBOX </w:instrText>
      </w:r>
      <w:r>
        <w:rPr>
          <w:rFonts w:ascii="Arial" w:eastAsia="Calibri" w:hAnsi="Arial" w:cs="Arial"/>
          <w:sz w:val="22"/>
          <w:szCs w:val="22"/>
          <w:lang w:eastAsia="en-US"/>
        </w:rPr>
      </w:r>
      <w:r>
        <w:rPr>
          <w:rFonts w:ascii="Arial" w:eastAsia="Calibri" w:hAnsi="Arial" w:cs="Arial"/>
          <w:sz w:val="22"/>
          <w:szCs w:val="22"/>
          <w:lang w:eastAsia="en-US"/>
        </w:rPr>
        <w:fldChar w:fldCharType="separate"/>
      </w:r>
      <w:r w:rsidRPr="00F734B3">
        <w:rPr>
          <w:rFonts w:ascii="Arial" w:eastAsia="Calibri" w:hAnsi="Arial" w:cs="Arial"/>
          <w:sz w:val="22"/>
          <w:szCs w:val="22"/>
          <w:lang w:eastAsia="en-US"/>
        </w:rPr>
        <w:fldChar w:fldCharType="end"/>
      </w:r>
      <w:r w:rsidR="0095163D" w:rsidRPr="00F734B3">
        <w:rPr>
          <w:rFonts w:ascii="Arial" w:eastAsia="Calibri" w:hAnsi="Arial" w:cs="Arial"/>
          <w:sz w:val="22"/>
          <w:szCs w:val="22"/>
          <w:lang w:eastAsia="en-US"/>
        </w:rPr>
        <w:t xml:space="preserve">  wybór oferty  prowadzi do powstania obowiązku podatkowego u zamawiającego :</w:t>
      </w:r>
    </w:p>
    <w:p w:rsidR="0095163D" w:rsidRPr="00F734B3" w:rsidRDefault="0095163D" w:rsidP="0095163D">
      <w:pPr>
        <w:pStyle w:val="Akapitzlist"/>
        <w:spacing w:after="0" w:line="240" w:lineRule="auto"/>
        <w:ind w:left="0"/>
        <w:jc w:val="both"/>
        <w:rPr>
          <w:rFonts w:ascii="Arial" w:hAnsi="Arial" w:cs="Arial"/>
        </w:rPr>
      </w:pPr>
      <w:r w:rsidRPr="00F734B3">
        <w:rPr>
          <w:rFonts w:ascii="Arial" w:hAnsi="Arial" w:cs="Arial"/>
        </w:rPr>
        <w:t xml:space="preserve">      Wskazać  nazwę (rodzaj) towaru dla, których dostawa będzie prowadzić do jego powstania (oraz w formularzu cenowym wskazać ich wartość bez kwoty podatku)……………………….</w:t>
      </w:r>
    </w:p>
    <w:p w:rsidR="0095163D" w:rsidRPr="00C245B6" w:rsidRDefault="0095163D" w:rsidP="0095163D">
      <w:pPr>
        <w:numPr>
          <w:ilvl w:val="0"/>
          <w:numId w:val="3"/>
        </w:numPr>
        <w:jc w:val="both"/>
        <w:rPr>
          <w:rFonts w:ascii="Arial" w:hAnsi="Arial" w:cs="Arial"/>
          <w:sz w:val="22"/>
          <w:szCs w:val="22"/>
        </w:rPr>
      </w:pPr>
      <w:r w:rsidRPr="00C245B6">
        <w:rPr>
          <w:rFonts w:ascii="Arial" w:hAnsi="Arial" w:cs="Arial"/>
          <w:sz w:val="22"/>
          <w:szCs w:val="22"/>
        </w:rPr>
        <w:t>Oświadczam/y/, iż jestem/</w:t>
      </w:r>
      <w:proofErr w:type="spellStart"/>
      <w:r w:rsidRPr="00C245B6">
        <w:rPr>
          <w:rFonts w:ascii="Arial" w:hAnsi="Arial" w:cs="Arial"/>
          <w:sz w:val="22"/>
          <w:szCs w:val="22"/>
        </w:rPr>
        <w:t>śmy</w:t>
      </w:r>
      <w:proofErr w:type="spellEnd"/>
      <w:r w:rsidRPr="00C245B6">
        <w:rPr>
          <w:rFonts w:ascii="Arial" w:hAnsi="Arial" w:cs="Arial"/>
          <w:sz w:val="22"/>
          <w:szCs w:val="22"/>
        </w:rPr>
        <w:t xml:space="preserve"> upoważniony/ni do re</w:t>
      </w:r>
      <w:r>
        <w:rPr>
          <w:rFonts w:ascii="Arial" w:hAnsi="Arial" w:cs="Arial"/>
          <w:sz w:val="22"/>
          <w:szCs w:val="22"/>
        </w:rPr>
        <w:t>prezentowania firmy.</w:t>
      </w:r>
    </w:p>
    <w:p w:rsidR="0095163D" w:rsidRPr="00C245B6" w:rsidRDefault="0095163D" w:rsidP="0095163D">
      <w:pPr>
        <w:pStyle w:val="Nagwek1"/>
        <w:numPr>
          <w:ilvl w:val="0"/>
          <w:numId w:val="3"/>
        </w:numPr>
        <w:autoSpaceDN w:val="0"/>
        <w:spacing w:before="0" w:after="0"/>
        <w:jc w:val="both"/>
        <w:rPr>
          <w:rFonts w:cs="Arial"/>
          <w:b w:val="0"/>
          <w:sz w:val="22"/>
          <w:szCs w:val="22"/>
        </w:rPr>
      </w:pPr>
      <w:r w:rsidRPr="00C245B6">
        <w:rPr>
          <w:rFonts w:cs="Arial"/>
          <w:b w:val="0"/>
          <w:sz w:val="22"/>
          <w:szCs w:val="22"/>
        </w:rPr>
        <w:t>W przypadku przyznania nam zamówienia zobowiązujemy się do zawarcia pisemnej umowy, której treść zawiera zał.  w terminie wyznaczonym przez zamawiającego</w:t>
      </w:r>
      <w:r>
        <w:rPr>
          <w:rFonts w:cs="Arial"/>
          <w:b w:val="0"/>
          <w:sz w:val="22"/>
          <w:szCs w:val="22"/>
        </w:rPr>
        <w:t xml:space="preserve"> przez osoby upoważnione do zaciągania zobowiązań finansowych.</w:t>
      </w:r>
    </w:p>
    <w:p w:rsidR="0095163D" w:rsidRPr="00C245B6" w:rsidRDefault="0095163D" w:rsidP="0095163D">
      <w:pPr>
        <w:numPr>
          <w:ilvl w:val="0"/>
          <w:numId w:val="3"/>
        </w:numPr>
        <w:jc w:val="both"/>
        <w:rPr>
          <w:rFonts w:ascii="Arial" w:hAnsi="Arial" w:cs="Arial"/>
          <w:sz w:val="22"/>
          <w:szCs w:val="22"/>
        </w:rPr>
      </w:pPr>
      <w:r w:rsidRPr="00C245B6">
        <w:rPr>
          <w:rFonts w:ascii="Arial" w:hAnsi="Arial" w:cs="Arial"/>
          <w:sz w:val="22"/>
          <w:szCs w:val="22"/>
        </w:rPr>
        <w:t>Oświadczam</w:t>
      </w:r>
      <w:r>
        <w:rPr>
          <w:rFonts w:ascii="Arial" w:hAnsi="Arial" w:cs="Arial"/>
          <w:sz w:val="22"/>
          <w:szCs w:val="22"/>
        </w:rPr>
        <w:t>/</w:t>
      </w:r>
      <w:r w:rsidRPr="00C245B6">
        <w:rPr>
          <w:rFonts w:ascii="Arial" w:hAnsi="Arial" w:cs="Arial"/>
          <w:sz w:val="22"/>
          <w:szCs w:val="22"/>
        </w:rPr>
        <w:t>y</w:t>
      </w:r>
      <w:r>
        <w:rPr>
          <w:rFonts w:ascii="Arial" w:hAnsi="Arial" w:cs="Arial"/>
          <w:sz w:val="22"/>
          <w:szCs w:val="22"/>
        </w:rPr>
        <w:t>/</w:t>
      </w:r>
      <w:r w:rsidRPr="00C245B6">
        <w:rPr>
          <w:rFonts w:ascii="Arial" w:hAnsi="Arial" w:cs="Arial"/>
          <w:sz w:val="22"/>
          <w:szCs w:val="22"/>
        </w:rPr>
        <w:t>, że za wyjątkiem informacji i dokumentów zawartych w ofercie na stronach nr __________________ niniejsza oferta oraz wszystkie załączniki są jawne i nie zawierają informacji stanowiących tajemnicę przedsiębiorstwa w rozumieniu przepisów o zwalczaniu nieuczciwej konkurencji.</w:t>
      </w:r>
    </w:p>
    <w:p w:rsidR="0095163D" w:rsidRPr="00C245B6" w:rsidRDefault="0095163D" w:rsidP="0095163D">
      <w:pPr>
        <w:pStyle w:val="Akapitzlist"/>
        <w:numPr>
          <w:ilvl w:val="0"/>
          <w:numId w:val="3"/>
        </w:numPr>
        <w:spacing w:after="0" w:line="240" w:lineRule="auto"/>
        <w:rPr>
          <w:rFonts w:ascii="Arial" w:hAnsi="Arial" w:cs="Arial"/>
        </w:rPr>
      </w:pPr>
      <w:r w:rsidRPr="00C245B6">
        <w:rPr>
          <w:rFonts w:ascii="Arial" w:hAnsi="Arial" w:cs="Arial"/>
        </w:rPr>
        <w:t>Informacja</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Czy Wykonawca jest </w:t>
      </w:r>
      <w:proofErr w:type="spellStart"/>
      <w:r w:rsidRPr="00C245B6">
        <w:rPr>
          <w:rFonts w:ascii="Arial" w:hAnsi="Arial" w:cs="Arial"/>
        </w:rPr>
        <w:t>mikroprzedsiębiorstwem</w:t>
      </w:r>
      <w:proofErr w:type="spellEnd"/>
      <w:r w:rsidRPr="00C245B6">
        <w:rPr>
          <w:rFonts w:ascii="Arial" w:hAnsi="Arial" w:cs="Arial"/>
        </w:rPr>
        <w:t xml:space="preserve"> bądź małym lub średnim przedsiębiorstwem?</w:t>
      </w:r>
    </w:p>
    <w:p w:rsidR="0095163D" w:rsidRPr="00C245B6" w:rsidRDefault="0095163D" w:rsidP="0095163D">
      <w:pPr>
        <w:pStyle w:val="Akapitzlist"/>
        <w:spacing w:after="0" w:line="240" w:lineRule="auto"/>
        <w:rPr>
          <w:rFonts w:ascii="Arial" w:hAnsi="Arial" w:cs="Arial"/>
          <w:bCs/>
        </w:rPr>
      </w:pPr>
      <w:r w:rsidRPr="00C245B6">
        <w:rPr>
          <w:rFonts w:ascii="Arial" w:hAnsi="Arial" w:cs="Arial"/>
          <w:bCs/>
        </w:rPr>
        <w:t>Odpowiedź:</w:t>
      </w:r>
    </w:p>
    <w:p w:rsidR="0095163D" w:rsidRPr="00C245B6" w:rsidRDefault="0095163D" w:rsidP="0095163D">
      <w:pPr>
        <w:pStyle w:val="Akapitzlist"/>
        <w:spacing w:after="0" w:line="240" w:lineRule="auto"/>
        <w:rPr>
          <w:rFonts w:ascii="Arial" w:hAnsi="Arial" w:cs="Arial"/>
          <w:i/>
          <w:iCs/>
        </w:rPr>
      </w:pPr>
      <w:r w:rsidRPr="00C245B6">
        <w:rPr>
          <w:rFonts w:ascii="Arial" w:hAnsi="Arial" w:cs="Arial"/>
        </w:rPr>
        <w:t xml:space="preserve">Wykonawca jest: </w:t>
      </w:r>
      <w:r w:rsidRPr="00C245B6">
        <w:rPr>
          <w:rFonts w:ascii="Arial" w:hAnsi="Arial" w:cs="Arial"/>
          <w:i/>
          <w:iCs/>
        </w:rPr>
        <w:t>(właściwe zakreślić)</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 </w:t>
      </w:r>
      <w:proofErr w:type="spellStart"/>
      <w:r w:rsidRPr="00C245B6">
        <w:rPr>
          <w:rFonts w:ascii="Arial" w:hAnsi="Arial" w:cs="Arial"/>
        </w:rPr>
        <w:t>mikroprzedsiębiorstwem</w:t>
      </w:r>
      <w:proofErr w:type="spellEnd"/>
      <w:r w:rsidRPr="00C245B6">
        <w:rPr>
          <w:rFonts w:ascii="Arial" w:hAnsi="Arial" w:cs="Arial"/>
        </w:rPr>
        <w:t xml:space="preserve">  </w:t>
      </w:r>
    </w:p>
    <w:p w:rsidR="0095163D" w:rsidRPr="00C245B6" w:rsidRDefault="0095163D" w:rsidP="0095163D">
      <w:pPr>
        <w:pStyle w:val="Nagwek"/>
        <w:tabs>
          <w:tab w:val="clear" w:pos="4536"/>
          <w:tab w:val="clear" w:pos="9072"/>
        </w:tabs>
        <w:ind w:left="720"/>
        <w:rPr>
          <w:rFonts w:ascii="Arial" w:hAnsi="Arial" w:cs="Arial"/>
          <w:sz w:val="22"/>
          <w:szCs w:val="22"/>
        </w:rPr>
      </w:pPr>
      <w:r w:rsidRPr="00C245B6">
        <w:rPr>
          <w:rFonts w:ascii="Arial" w:hAnsi="Arial" w:cs="Arial"/>
          <w:sz w:val="22"/>
          <w:szCs w:val="22"/>
        </w:rPr>
        <w:t xml:space="preserve">□ małym  </w:t>
      </w:r>
    </w:p>
    <w:p w:rsidR="0095163D" w:rsidRPr="00C245B6" w:rsidRDefault="0095163D" w:rsidP="0095163D">
      <w:pPr>
        <w:pStyle w:val="Akapitzlist"/>
        <w:spacing w:after="0" w:line="240" w:lineRule="auto"/>
        <w:rPr>
          <w:rFonts w:ascii="Arial" w:hAnsi="Arial" w:cs="Arial"/>
        </w:rPr>
      </w:pPr>
      <w:r w:rsidRPr="00C245B6">
        <w:rPr>
          <w:rFonts w:ascii="Arial" w:hAnsi="Arial" w:cs="Arial"/>
        </w:rPr>
        <w:t xml:space="preserve">□ średnim przedsiębiorstwem </w:t>
      </w:r>
    </w:p>
    <w:p w:rsidR="0095163D" w:rsidRPr="00C245B6" w:rsidRDefault="0095163D" w:rsidP="0095163D">
      <w:pPr>
        <w:pStyle w:val="Tekstprzypisudolnego"/>
        <w:ind w:hanging="12"/>
        <w:rPr>
          <w:rStyle w:val="DeltaViewInsertion"/>
          <w:rFonts w:ascii="Arial" w:hAnsi="Arial" w:cs="Arial"/>
          <w:b w:val="0"/>
          <w:bCs w:val="0"/>
          <w:iCs w:val="0"/>
          <w:sz w:val="18"/>
          <w:szCs w:val="18"/>
        </w:rPr>
      </w:pPr>
      <w:r w:rsidRPr="00C245B6">
        <w:rPr>
          <w:rStyle w:val="DeltaViewInsertion"/>
          <w:rFonts w:ascii="Arial" w:hAnsi="Arial" w:cs="Arial"/>
          <w:sz w:val="18"/>
          <w:szCs w:val="18"/>
        </w:rPr>
        <w:t>Uwaga!</w:t>
      </w:r>
    </w:p>
    <w:p w:rsidR="0095163D" w:rsidRPr="00C245B6" w:rsidRDefault="0095163D" w:rsidP="0095163D">
      <w:pPr>
        <w:pStyle w:val="Tekstprzypisudolnego"/>
        <w:ind w:hanging="12"/>
        <w:rPr>
          <w:rStyle w:val="DeltaViewInsertion"/>
          <w:rFonts w:ascii="Arial" w:hAnsi="Arial" w:cs="Arial"/>
          <w:b w:val="0"/>
          <w:bCs w:val="0"/>
          <w:iCs w:val="0"/>
          <w:sz w:val="18"/>
          <w:szCs w:val="18"/>
        </w:rPr>
      </w:pPr>
      <w:proofErr w:type="spellStart"/>
      <w:r w:rsidRPr="00C245B6">
        <w:rPr>
          <w:rStyle w:val="DeltaViewInsertion"/>
          <w:rFonts w:ascii="Arial" w:hAnsi="Arial" w:cs="Arial"/>
          <w:sz w:val="18"/>
          <w:szCs w:val="18"/>
        </w:rPr>
        <w:t>Mikroprzedsiębiorstwo</w:t>
      </w:r>
      <w:proofErr w:type="spellEnd"/>
      <w:r w:rsidRPr="00C245B6">
        <w:rPr>
          <w:rStyle w:val="DeltaViewInsertion"/>
          <w:rFonts w:ascii="Arial" w:hAnsi="Arial" w:cs="Arial"/>
          <w:sz w:val="18"/>
          <w:szCs w:val="18"/>
        </w:rPr>
        <w:t>: przedsiębiorstwo, które zatrudnia mniej niż 10 osób i którego roczny obrót lub roczna suma bilansowa nie przekracza 2 milionów EUR.</w:t>
      </w:r>
    </w:p>
    <w:p w:rsidR="0095163D" w:rsidRPr="00C245B6" w:rsidRDefault="0095163D" w:rsidP="0095163D">
      <w:pPr>
        <w:pStyle w:val="Tekstprzypisudolnego"/>
        <w:ind w:hanging="12"/>
        <w:rPr>
          <w:rStyle w:val="DeltaViewInsertion"/>
          <w:rFonts w:ascii="Arial" w:hAnsi="Arial" w:cs="Arial"/>
          <w:b w:val="0"/>
          <w:bCs w:val="0"/>
          <w:iCs w:val="0"/>
          <w:sz w:val="18"/>
          <w:szCs w:val="18"/>
        </w:rPr>
      </w:pPr>
      <w:r w:rsidRPr="00C245B6">
        <w:rPr>
          <w:rStyle w:val="DeltaViewInsertion"/>
          <w:rFonts w:ascii="Arial" w:hAnsi="Arial" w:cs="Arial"/>
          <w:sz w:val="18"/>
          <w:szCs w:val="18"/>
        </w:rPr>
        <w:t>Małe przedsiębiorstwo: przedsiębiorstwo, które zatrudnia mniej niż 50 osób i którego roczny obrót lub roczna suma bilansowa nie przekracza 10 milionów EUR.</w:t>
      </w:r>
    </w:p>
    <w:p w:rsidR="0095163D" w:rsidRPr="00C245B6" w:rsidRDefault="0095163D" w:rsidP="0095163D">
      <w:pPr>
        <w:pStyle w:val="Tekstprzypisudolnego"/>
        <w:ind w:hanging="12"/>
        <w:rPr>
          <w:rFonts w:ascii="Arial" w:hAnsi="Arial" w:cs="Arial"/>
          <w:bCs/>
          <w:i/>
          <w:iCs/>
          <w:sz w:val="18"/>
          <w:szCs w:val="18"/>
        </w:rPr>
      </w:pPr>
      <w:r w:rsidRPr="00C245B6">
        <w:rPr>
          <w:rStyle w:val="DeltaViewInsertion"/>
          <w:rFonts w:ascii="Arial" w:hAnsi="Arial" w:cs="Arial"/>
          <w:sz w:val="18"/>
          <w:szCs w:val="18"/>
        </w:rPr>
        <w:t xml:space="preserve">Średnie przedsiębiorstwa: przedsiębiorstwa, które nie są </w:t>
      </w:r>
      <w:proofErr w:type="spellStart"/>
      <w:r w:rsidRPr="00C245B6">
        <w:rPr>
          <w:rStyle w:val="DeltaViewInsertion"/>
          <w:rFonts w:ascii="Arial" w:hAnsi="Arial" w:cs="Arial"/>
          <w:sz w:val="18"/>
          <w:szCs w:val="18"/>
        </w:rPr>
        <w:t>mikroprzedsiębiorstwami</w:t>
      </w:r>
      <w:proofErr w:type="spellEnd"/>
      <w:r w:rsidRPr="00C245B6">
        <w:rPr>
          <w:rStyle w:val="DeltaViewInsertion"/>
          <w:rFonts w:ascii="Arial" w:hAnsi="Arial" w:cs="Arial"/>
          <w:sz w:val="18"/>
          <w:szCs w:val="18"/>
        </w:rPr>
        <w:t xml:space="preserve"> ani małymi przedsiębiorstwami</w:t>
      </w:r>
      <w:r w:rsidRPr="00C245B6">
        <w:rPr>
          <w:rFonts w:ascii="Arial" w:hAnsi="Arial" w:cs="Arial"/>
          <w:bCs/>
          <w:iCs/>
          <w:sz w:val="18"/>
          <w:szCs w:val="18"/>
        </w:rPr>
        <w:t xml:space="preserve"> </w:t>
      </w:r>
      <w:r w:rsidRPr="00C245B6">
        <w:rPr>
          <w:rFonts w:ascii="Arial" w:hAnsi="Arial" w:cs="Arial"/>
          <w:sz w:val="18"/>
          <w:szCs w:val="18"/>
        </w:rPr>
        <w:t xml:space="preserve">i które </w:t>
      </w:r>
      <w:r w:rsidRPr="00C245B6">
        <w:rPr>
          <w:rFonts w:ascii="Arial" w:hAnsi="Arial" w:cs="Arial"/>
          <w:i/>
          <w:sz w:val="18"/>
          <w:szCs w:val="18"/>
        </w:rPr>
        <w:t>zatrudniają mniej niż 250 osób i których roczny obrót nie przekracza 50 milionów EUR lub roczna suma bilansowa nie przekracza</w:t>
      </w:r>
      <w:r w:rsidRPr="00C245B6">
        <w:rPr>
          <w:rFonts w:ascii="Arial" w:hAnsi="Arial" w:cs="Arial"/>
          <w:bCs/>
          <w:i/>
          <w:sz w:val="18"/>
          <w:szCs w:val="18"/>
        </w:rPr>
        <w:t xml:space="preserve"> </w:t>
      </w:r>
      <w:r w:rsidRPr="00C245B6">
        <w:rPr>
          <w:rFonts w:ascii="Arial" w:hAnsi="Arial" w:cs="Arial"/>
          <w:i/>
          <w:sz w:val="18"/>
          <w:szCs w:val="18"/>
        </w:rPr>
        <w:t>43 milionów EUR</w:t>
      </w:r>
      <w:r w:rsidRPr="00C245B6">
        <w:rPr>
          <w:rFonts w:ascii="Arial" w:hAnsi="Arial" w:cs="Arial"/>
          <w:i/>
          <w:iCs/>
          <w:sz w:val="18"/>
          <w:szCs w:val="18"/>
        </w:rPr>
        <w:t>.</w:t>
      </w:r>
    </w:p>
    <w:p w:rsidR="0095163D" w:rsidRPr="00C245B6" w:rsidRDefault="0095163D" w:rsidP="0095163D">
      <w:pPr>
        <w:pStyle w:val="Akapitzlist"/>
        <w:spacing w:after="0" w:line="240" w:lineRule="auto"/>
        <w:rPr>
          <w:rFonts w:ascii="Arial" w:hAnsi="Arial" w:cs="Arial"/>
        </w:rPr>
      </w:pPr>
    </w:p>
    <w:p w:rsidR="0095163D" w:rsidRPr="00C245B6" w:rsidRDefault="0095163D" w:rsidP="0095163D">
      <w:pPr>
        <w:numPr>
          <w:ilvl w:val="0"/>
          <w:numId w:val="3"/>
        </w:numPr>
        <w:jc w:val="both"/>
        <w:rPr>
          <w:rFonts w:ascii="Arial" w:hAnsi="Arial" w:cs="Arial"/>
          <w:sz w:val="22"/>
          <w:szCs w:val="22"/>
        </w:rPr>
      </w:pPr>
      <w:r w:rsidRPr="00C245B6">
        <w:rPr>
          <w:rFonts w:ascii="Arial" w:hAnsi="Arial" w:cs="Arial"/>
          <w:sz w:val="22"/>
          <w:szCs w:val="22"/>
        </w:rPr>
        <w:t xml:space="preserve">UWAŻAMY SIĘ za związanych niniejszą ofertą przez okres </w:t>
      </w:r>
      <w:r>
        <w:rPr>
          <w:rFonts w:ascii="Arial" w:hAnsi="Arial" w:cs="Arial"/>
          <w:sz w:val="22"/>
          <w:szCs w:val="22"/>
        </w:rPr>
        <w:t>3</w:t>
      </w:r>
      <w:r w:rsidRPr="00C245B6">
        <w:rPr>
          <w:rFonts w:ascii="Arial" w:hAnsi="Arial" w:cs="Arial"/>
          <w:sz w:val="22"/>
          <w:szCs w:val="22"/>
        </w:rPr>
        <w:t xml:space="preserve">0 dni od upływu terminu składania </w:t>
      </w:r>
    </w:p>
    <w:p w:rsidR="0095163D" w:rsidRPr="00C245B6" w:rsidRDefault="0095163D" w:rsidP="0095163D">
      <w:pPr>
        <w:rPr>
          <w:rFonts w:ascii="Arial" w:hAnsi="Arial" w:cs="Arial"/>
          <w:sz w:val="22"/>
          <w:szCs w:val="22"/>
        </w:rPr>
      </w:pPr>
    </w:p>
    <w:p w:rsidR="0095163D" w:rsidRDefault="0095163D" w:rsidP="0095163D">
      <w:pPr>
        <w:rPr>
          <w:rFonts w:ascii="Arial" w:hAnsi="Arial" w:cs="Arial"/>
          <w:sz w:val="22"/>
          <w:szCs w:val="22"/>
        </w:rPr>
      </w:pPr>
    </w:p>
    <w:p w:rsidR="0095163D" w:rsidRPr="00A94C56" w:rsidRDefault="0095163D" w:rsidP="0095163D">
      <w:pPr>
        <w:rPr>
          <w:rFonts w:ascii="Arial" w:hAnsi="Arial" w:cs="Arial"/>
          <w:sz w:val="22"/>
          <w:szCs w:val="22"/>
        </w:rPr>
      </w:pPr>
    </w:p>
    <w:p w:rsidR="0095163D" w:rsidRPr="00A94C56" w:rsidRDefault="0095163D" w:rsidP="0095163D">
      <w:pPr>
        <w:rPr>
          <w:rFonts w:ascii="Arial" w:hAnsi="Arial" w:cs="Arial"/>
          <w:sz w:val="22"/>
          <w:szCs w:val="22"/>
        </w:rPr>
      </w:pPr>
      <w:r w:rsidRPr="00A94C56">
        <w:rPr>
          <w:rFonts w:ascii="Arial" w:hAnsi="Arial" w:cs="Arial"/>
          <w:sz w:val="22"/>
          <w:szCs w:val="22"/>
        </w:rPr>
        <w:t>…………………, dn. ……                                   …………………………………………</w:t>
      </w:r>
    </w:p>
    <w:p w:rsidR="0095163D" w:rsidRPr="00A94C56" w:rsidRDefault="0095163D" w:rsidP="0095163D">
      <w:pPr>
        <w:ind w:left="4536"/>
        <w:rPr>
          <w:rFonts w:ascii="Arial" w:hAnsi="Arial" w:cs="Arial"/>
          <w:sz w:val="22"/>
          <w:szCs w:val="22"/>
        </w:rPr>
      </w:pPr>
      <w:r w:rsidRPr="00A94C56">
        <w:rPr>
          <w:rFonts w:ascii="Arial" w:hAnsi="Arial" w:cs="Arial"/>
          <w:sz w:val="22"/>
          <w:szCs w:val="22"/>
        </w:rPr>
        <w:t xml:space="preserve">Podpisy  wykonawcy osób upoważnionych </w:t>
      </w:r>
    </w:p>
    <w:p w:rsidR="0095163D" w:rsidRDefault="00D35D2A" w:rsidP="0095163D">
      <w:r>
        <w:rPr>
          <w:rFonts w:ascii="Arial" w:hAnsi="Arial" w:cs="Arial"/>
          <w:sz w:val="22"/>
          <w:szCs w:val="22"/>
        </w:rPr>
        <w:t xml:space="preserve">                                                                     </w:t>
      </w:r>
      <w:r w:rsidR="0095163D" w:rsidRPr="00A94C56">
        <w:rPr>
          <w:rFonts w:ascii="Arial" w:hAnsi="Arial" w:cs="Arial"/>
          <w:sz w:val="22"/>
          <w:szCs w:val="22"/>
        </w:rPr>
        <w:t>do składania oświadczeń woli w imieniu wykonawcy</w:t>
      </w:r>
    </w:p>
    <w:p w:rsidR="0095163D" w:rsidRDefault="0095163D" w:rsidP="005E6A0C">
      <w:pPr>
        <w:pStyle w:val="Tekstpodstawowy"/>
        <w:jc w:val="right"/>
        <w:rPr>
          <w:rFonts w:cs="Arial"/>
          <w:b/>
          <w:sz w:val="22"/>
          <w:szCs w:val="22"/>
        </w:rPr>
      </w:pPr>
    </w:p>
    <w:p w:rsidR="0095163D" w:rsidRPr="009E2750" w:rsidRDefault="0095163D" w:rsidP="005E6A0C">
      <w:pPr>
        <w:pStyle w:val="Tekstpodstawowy"/>
        <w:jc w:val="right"/>
        <w:rPr>
          <w:rFonts w:cs="Arial"/>
          <w:b/>
          <w:sz w:val="22"/>
          <w:szCs w:val="22"/>
        </w:rPr>
      </w:pPr>
    </w:p>
    <w:p w:rsidR="009A43E3" w:rsidRDefault="009A43E3" w:rsidP="005E6A0C">
      <w:pPr>
        <w:pStyle w:val="Tekstpodstawowy"/>
        <w:jc w:val="right"/>
        <w:rPr>
          <w:rFonts w:cs="Arial"/>
          <w:b/>
          <w:sz w:val="22"/>
          <w:szCs w:val="22"/>
        </w:rPr>
      </w:pPr>
    </w:p>
    <w:p w:rsidR="009E2750" w:rsidRPr="00A94C56" w:rsidRDefault="009E2750" w:rsidP="005E6A0C">
      <w:pPr>
        <w:ind w:left="4536"/>
        <w:rPr>
          <w:rFonts w:ascii="Arial" w:hAnsi="Arial" w:cs="Arial"/>
          <w:sz w:val="22"/>
          <w:szCs w:val="22"/>
        </w:rPr>
        <w:sectPr w:rsidR="009E2750" w:rsidRPr="00A94C56" w:rsidSect="00DB276E">
          <w:headerReference w:type="even" r:id="rId10"/>
          <w:footerReference w:type="even" r:id="rId11"/>
          <w:footerReference w:type="default" r:id="rId12"/>
          <w:pgSz w:w="12240" w:h="15840" w:code="1"/>
          <w:pgMar w:top="1418" w:right="720" w:bottom="1418" w:left="1418" w:header="709" w:footer="709" w:gutter="0"/>
          <w:cols w:space="708"/>
        </w:sectPr>
      </w:pPr>
    </w:p>
    <w:p w:rsidR="009A43E3" w:rsidRPr="00597155" w:rsidRDefault="009A43E3" w:rsidP="009A43E3">
      <w:pPr>
        <w:pStyle w:val="Tekstpodstawowywcity"/>
        <w:ind w:left="0"/>
        <w:jc w:val="right"/>
        <w:rPr>
          <w:rFonts w:ascii="Arial" w:hAnsi="Arial" w:cs="Arial"/>
          <w:sz w:val="22"/>
          <w:szCs w:val="22"/>
        </w:rPr>
      </w:pPr>
      <w:r w:rsidRPr="00597155">
        <w:rPr>
          <w:rFonts w:ascii="Arial" w:hAnsi="Arial" w:cs="Arial"/>
          <w:sz w:val="22"/>
          <w:szCs w:val="22"/>
        </w:rPr>
        <w:lastRenderedPageBreak/>
        <w:t>Załącznik nr  2 do specyfikacji</w:t>
      </w:r>
    </w:p>
    <w:p w:rsidR="009A43E3" w:rsidRPr="00597155" w:rsidRDefault="009A43E3" w:rsidP="009A43E3">
      <w:pPr>
        <w:pStyle w:val="Tekstpodstawowywcity"/>
        <w:ind w:left="0"/>
        <w:rPr>
          <w:rFonts w:ascii="Arial" w:hAnsi="Arial" w:cs="Arial"/>
          <w:sz w:val="22"/>
          <w:szCs w:val="22"/>
        </w:rPr>
      </w:pPr>
      <w:r w:rsidRPr="00597155">
        <w:rPr>
          <w:rFonts w:ascii="Arial" w:hAnsi="Arial" w:cs="Arial"/>
          <w:sz w:val="22"/>
          <w:szCs w:val="22"/>
        </w:rPr>
        <w:t>…………………………………………….</w:t>
      </w:r>
    </w:p>
    <w:p w:rsidR="009A43E3" w:rsidRPr="00597155" w:rsidRDefault="009A43E3" w:rsidP="009A43E3">
      <w:pPr>
        <w:pStyle w:val="Tekstpodstawowywcity"/>
        <w:ind w:left="0"/>
        <w:rPr>
          <w:rFonts w:ascii="Arial" w:hAnsi="Arial" w:cs="Arial"/>
          <w:sz w:val="22"/>
          <w:szCs w:val="22"/>
          <w:u w:val="single"/>
        </w:rPr>
      </w:pPr>
      <w:r w:rsidRPr="00597155">
        <w:rPr>
          <w:rFonts w:ascii="Arial" w:hAnsi="Arial" w:cs="Arial"/>
          <w:b/>
          <w:sz w:val="22"/>
          <w:szCs w:val="22"/>
        </w:rPr>
        <w:t>(pieczęć wykonawcy )</w:t>
      </w:r>
      <w:r w:rsidRPr="00597155">
        <w:rPr>
          <w:rFonts w:ascii="Arial" w:hAnsi="Arial" w:cs="Arial"/>
          <w:sz w:val="22"/>
          <w:szCs w:val="22"/>
        </w:rPr>
        <w:t xml:space="preserve"> </w:t>
      </w:r>
      <w:r w:rsidRPr="00597155">
        <w:rPr>
          <w:rFonts w:ascii="Arial" w:hAnsi="Arial" w:cs="Arial"/>
          <w:sz w:val="22"/>
          <w:szCs w:val="22"/>
        </w:rPr>
        <w:tab/>
      </w:r>
      <w:r w:rsidRPr="00597155">
        <w:rPr>
          <w:rFonts w:ascii="Arial" w:hAnsi="Arial" w:cs="Arial"/>
          <w:sz w:val="22"/>
          <w:szCs w:val="22"/>
        </w:rPr>
        <w:tab/>
      </w:r>
      <w:r w:rsidRPr="00597155">
        <w:rPr>
          <w:rFonts w:ascii="Arial" w:hAnsi="Arial" w:cs="Arial"/>
          <w:sz w:val="22"/>
          <w:szCs w:val="22"/>
        </w:rPr>
        <w:tab/>
      </w:r>
    </w:p>
    <w:p w:rsidR="009A43E3" w:rsidRPr="00597155" w:rsidRDefault="009A43E3" w:rsidP="009A43E3">
      <w:pPr>
        <w:rPr>
          <w:rFonts w:ascii="Arial" w:hAnsi="Arial" w:cs="Arial"/>
          <w:sz w:val="22"/>
          <w:szCs w:val="22"/>
        </w:rPr>
      </w:pPr>
    </w:p>
    <w:p w:rsidR="009A43E3" w:rsidRPr="00597155" w:rsidRDefault="009A43E3" w:rsidP="009A43E3">
      <w:pPr>
        <w:pStyle w:val="Tekstpodstawowywcity"/>
        <w:ind w:left="0"/>
        <w:jc w:val="center"/>
        <w:rPr>
          <w:rFonts w:ascii="Arial" w:hAnsi="Arial" w:cs="Arial"/>
          <w:sz w:val="22"/>
          <w:szCs w:val="22"/>
          <w:u w:val="single"/>
        </w:rPr>
      </w:pPr>
      <w:r w:rsidRPr="00597155">
        <w:rPr>
          <w:rFonts w:ascii="Arial" w:hAnsi="Arial" w:cs="Arial"/>
          <w:sz w:val="22"/>
          <w:szCs w:val="22"/>
          <w:u w:val="single"/>
        </w:rPr>
        <w:t>Formularz cenowy /wzór/</w:t>
      </w:r>
    </w:p>
    <w:p w:rsidR="009A43E3" w:rsidRPr="00597155" w:rsidRDefault="009A43E3" w:rsidP="009A43E3">
      <w:pPr>
        <w:pStyle w:val="Tekstpodstawowywcity"/>
        <w:ind w:left="0"/>
        <w:jc w:val="center"/>
        <w:rPr>
          <w:rFonts w:ascii="Arial" w:hAnsi="Arial" w:cs="Arial"/>
          <w:sz w:val="22"/>
          <w:szCs w:val="22"/>
          <w:u w:val="single"/>
        </w:rPr>
      </w:pPr>
    </w:p>
    <w:tbl>
      <w:tblPr>
        <w:tblW w:w="1372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3402"/>
        <w:gridCol w:w="1418"/>
        <w:gridCol w:w="1134"/>
        <w:gridCol w:w="1417"/>
        <w:gridCol w:w="1276"/>
        <w:gridCol w:w="1559"/>
        <w:gridCol w:w="1559"/>
        <w:gridCol w:w="1251"/>
      </w:tblGrid>
      <w:tr w:rsidR="009A43E3" w:rsidRPr="00597155" w:rsidTr="009A43E3">
        <w:trPr>
          <w:trHeight w:val="945"/>
        </w:trPr>
        <w:tc>
          <w:tcPr>
            <w:tcW w:w="709" w:type="dxa"/>
          </w:tcPr>
          <w:p w:rsidR="009A43E3" w:rsidRPr="00597155" w:rsidRDefault="009A43E3" w:rsidP="009A43E3">
            <w:pPr>
              <w:rPr>
                <w:rFonts w:ascii="Arial" w:hAnsi="Arial" w:cs="Arial"/>
                <w:b/>
                <w:bCs/>
                <w:sz w:val="22"/>
                <w:szCs w:val="22"/>
              </w:rPr>
            </w:pPr>
            <w:r w:rsidRPr="00597155">
              <w:rPr>
                <w:rFonts w:ascii="Arial" w:hAnsi="Arial" w:cs="Arial"/>
                <w:b/>
                <w:bCs/>
                <w:sz w:val="22"/>
                <w:szCs w:val="22"/>
              </w:rPr>
              <w:t>Lp.</w:t>
            </w:r>
          </w:p>
        </w:tc>
        <w:tc>
          <w:tcPr>
            <w:tcW w:w="3402" w:type="dxa"/>
            <w:shd w:val="clear" w:color="auto" w:fill="auto"/>
            <w:vAlign w:val="center"/>
            <w:hideMark/>
          </w:tcPr>
          <w:p w:rsidR="009A43E3" w:rsidRPr="00597155" w:rsidRDefault="009A43E3" w:rsidP="009A43E3">
            <w:pPr>
              <w:rPr>
                <w:rFonts w:ascii="Arial" w:hAnsi="Arial" w:cs="Arial"/>
                <w:b/>
                <w:bCs/>
                <w:sz w:val="22"/>
                <w:szCs w:val="22"/>
              </w:rPr>
            </w:pPr>
            <w:r>
              <w:rPr>
                <w:rFonts w:ascii="Arial" w:hAnsi="Arial" w:cs="Arial"/>
                <w:b/>
                <w:bCs/>
                <w:sz w:val="22"/>
                <w:szCs w:val="22"/>
              </w:rPr>
              <w:t>Nazwa asortymentu</w:t>
            </w:r>
          </w:p>
        </w:tc>
        <w:tc>
          <w:tcPr>
            <w:tcW w:w="1418" w:type="dxa"/>
            <w:shd w:val="clear" w:color="auto" w:fill="auto"/>
            <w:vAlign w:val="center"/>
            <w:hideMark/>
          </w:tcPr>
          <w:p w:rsidR="009A43E3" w:rsidRPr="00597155" w:rsidRDefault="009A43E3" w:rsidP="009A43E3">
            <w:pPr>
              <w:rPr>
                <w:rFonts w:ascii="Arial" w:hAnsi="Arial" w:cs="Arial"/>
                <w:b/>
                <w:bCs/>
                <w:sz w:val="22"/>
                <w:szCs w:val="22"/>
              </w:rPr>
            </w:pPr>
            <w:r w:rsidRPr="00597155">
              <w:rPr>
                <w:rFonts w:ascii="Arial" w:hAnsi="Arial" w:cs="Arial"/>
                <w:b/>
                <w:bCs/>
                <w:sz w:val="22"/>
                <w:szCs w:val="22"/>
              </w:rPr>
              <w:t>Wielkość opakowania</w:t>
            </w:r>
          </w:p>
        </w:tc>
        <w:tc>
          <w:tcPr>
            <w:tcW w:w="1134" w:type="dxa"/>
            <w:shd w:val="clear" w:color="auto" w:fill="auto"/>
            <w:vAlign w:val="center"/>
            <w:hideMark/>
          </w:tcPr>
          <w:p w:rsidR="009A43E3" w:rsidRPr="00597155" w:rsidRDefault="009A43E3" w:rsidP="009A43E3">
            <w:pPr>
              <w:rPr>
                <w:rFonts w:ascii="Arial" w:hAnsi="Arial" w:cs="Arial"/>
                <w:b/>
                <w:bCs/>
                <w:sz w:val="22"/>
                <w:szCs w:val="22"/>
              </w:rPr>
            </w:pPr>
            <w:r w:rsidRPr="00597155">
              <w:rPr>
                <w:rFonts w:ascii="Arial" w:hAnsi="Arial" w:cs="Arial"/>
                <w:b/>
                <w:bCs/>
                <w:sz w:val="22"/>
                <w:szCs w:val="22"/>
              </w:rPr>
              <w:t>Ilość</w:t>
            </w:r>
          </w:p>
        </w:tc>
        <w:tc>
          <w:tcPr>
            <w:tcW w:w="1417" w:type="dxa"/>
            <w:shd w:val="clear" w:color="auto" w:fill="auto"/>
            <w:noWrap/>
            <w:vAlign w:val="center"/>
            <w:hideMark/>
          </w:tcPr>
          <w:p w:rsidR="009A43E3" w:rsidRPr="00597155" w:rsidRDefault="009A43E3" w:rsidP="009A43E3">
            <w:pPr>
              <w:jc w:val="center"/>
              <w:rPr>
                <w:rFonts w:ascii="Arial" w:hAnsi="Arial" w:cs="Arial"/>
                <w:b/>
                <w:sz w:val="22"/>
                <w:szCs w:val="22"/>
              </w:rPr>
            </w:pPr>
            <w:r w:rsidRPr="00597155">
              <w:rPr>
                <w:rFonts w:ascii="Arial" w:hAnsi="Arial" w:cs="Arial"/>
                <w:b/>
                <w:sz w:val="22"/>
                <w:szCs w:val="22"/>
              </w:rPr>
              <w:t>Cena jedn. netto</w:t>
            </w:r>
          </w:p>
          <w:p w:rsidR="009A43E3" w:rsidRPr="00597155" w:rsidRDefault="009A43E3" w:rsidP="009A43E3">
            <w:pPr>
              <w:rPr>
                <w:rFonts w:ascii="Arial" w:hAnsi="Arial" w:cs="Arial"/>
                <w:b/>
                <w:sz w:val="22"/>
                <w:szCs w:val="22"/>
              </w:rPr>
            </w:pPr>
            <w:r w:rsidRPr="00597155">
              <w:rPr>
                <w:rFonts w:ascii="Arial" w:hAnsi="Arial" w:cs="Arial"/>
                <w:b/>
                <w:sz w:val="22"/>
                <w:szCs w:val="22"/>
              </w:rPr>
              <w:t>(zł.)</w:t>
            </w:r>
          </w:p>
        </w:tc>
        <w:tc>
          <w:tcPr>
            <w:tcW w:w="1276" w:type="dxa"/>
          </w:tcPr>
          <w:p w:rsidR="009A43E3" w:rsidRPr="00597155" w:rsidRDefault="009A43E3" w:rsidP="009A43E3">
            <w:pPr>
              <w:jc w:val="center"/>
              <w:rPr>
                <w:rFonts w:ascii="Arial" w:hAnsi="Arial" w:cs="Arial"/>
                <w:b/>
                <w:sz w:val="22"/>
                <w:szCs w:val="22"/>
              </w:rPr>
            </w:pPr>
            <w:r w:rsidRPr="00597155">
              <w:rPr>
                <w:rFonts w:ascii="Arial" w:hAnsi="Arial" w:cs="Arial"/>
                <w:b/>
                <w:sz w:val="22"/>
                <w:szCs w:val="22"/>
              </w:rPr>
              <w:t>Stawka VAT w %</w:t>
            </w:r>
          </w:p>
        </w:tc>
        <w:tc>
          <w:tcPr>
            <w:tcW w:w="1559" w:type="dxa"/>
          </w:tcPr>
          <w:p w:rsidR="009A43E3" w:rsidRPr="00597155" w:rsidRDefault="009A43E3" w:rsidP="009A43E3">
            <w:pPr>
              <w:jc w:val="center"/>
              <w:rPr>
                <w:rFonts w:ascii="Arial" w:hAnsi="Arial" w:cs="Arial"/>
                <w:b/>
                <w:sz w:val="22"/>
                <w:szCs w:val="22"/>
              </w:rPr>
            </w:pPr>
            <w:r w:rsidRPr="00597155">
              <w:rPr>
                <w:rFonts w:ascii="Arial" w:hAnsi="Arial" w:cs="Arial"/>
                <w:b/>
                <w:sz w:val="22"/>
                <w:szCs w:val="22"/>
              </w:rPr>
              <w:t>Cena jedn. brutto</w:t>
            </w:r>
          </w:p>
          <w:p w:rsidR="009A43E3" w:rsidRPr="00597155" w:rsidRDefault="009A43E3" w:rsidP="009A43E3">
            <w:pPr>
              <w:jc w:val="center"/>
              <w:rPr>
                <w:rFonts w:ascii="Arial" w:hAnsi="Arial" w:cs="Arial"/>
                <w:b/>
                <w:sz w:val="22"/>
                <w:szCs w:val="22"/>
              </w:rPr>
            </w:pPr>
            <w:r w:rsidRPr="00597155">
              <w:rPr>
                <w:rFonts w:ascii="Arial" w:hAnsi="Arial" w:cs="Arial"/>
                <w:b/>
                <w:sz w:val="22"/>
                <w:szCs w:val="22"/>
              </w:rPr>
              <w:t>(zł.)</w:t>
            </w:r>
          </w:p>
        </w:tc>
        <w:tc>
          <w:tcPr>
            <w:tcW w:w="1559" w:type="dxa"/>
          </w:tcPr>
          <w:p w:rsidR="009A43E3" w:rsidRPr="00597155" w:rsidRDefault="009A43E3" w:rsidP="009A43E3">
            <w:pPr>
              <w:jc w:val="center"/>
              <w:rPr>
                <w:rFonts w:ascii="Arial" w:hAnsi="Arial" w:cs="Arial"/>
                <w:b/>
                <w:sz w:val="22"/>
                <w:szCs w:val="22"/>
              </w:rPr>
            </w:pPr>
            <w:r w:rsidRPr="00597155">
              <w:rPr>
                <w:rFonts w:ascii="Arial" w:hAnsi="Arial" w:cs="Arial"/>
                <w:b/>
                <w:sz w:val="22"/>
                <w:szCs w:val="22"/>
              </w:rPr>
              <w:t>Wartość netto (zł.)</w:t>
            </w:r>
          </w:p>
        </w:tc>
        <w:tc>
          <w:tcPr>
            <w:tcW w:w="1251" w:type="dxa"/>
          </w:tcPr>
          <w:p w:rsidR="009A43E3" w:rsidRPr="00597155" w:rsidRDefault="009A43E3" w:rsidP="009A43E3">
            <w:pPr>
              <w:jc w:val="center"/>
              <w:rPr>
                <w:rFonts w:ascii="Arial" w:hAnsi="Arial" w:cs="Arial"/>
                <w:b/>
                <w:sz w:val="22"/>
                <w:szCs w:val="22"/>
              </w:rPr>
            </w:pPr>
            <w:r w:rsidRPr="00597155">
              <w:rPr>
                <w:rFonts w:ascii="Arial" w:hAnsi="Arial" w:cs="Arial"/>
                <w:b/>
                <w:sz w:val="22"/>
                <w:szCs w:val="22"/>
              </w:rPr>
              <w:t>Wartość brutto (zł.)</w:t>
            </w:r>
          </w:p>
        </w:tc>
      </w:tr>
      <w:tr w:rsidR="009A43E3" w:rsidRPr="00597155" w:rsidTr="009A43E3">
        <w:trPr>
          <w:trHeight w:val="945"/>
        </w:trPr>
        <w:tc>
          <w:tcPr>
            <w:tcW w:w="709" w:type="dxa"/>
          </w:tcPr>
          <w:p w:rsidR="009A43E3" w:rsidRPr="00597155" w:rsidRDefault="009A43E3" w:rsidP="009A43E3">
            <w:pPr>
              <w:rPr>
                <w:rFonts w:ascii="Arial" w:hAnsi="Arial" w:cs="Arial"/>
                <w:b/>
                <w:bCs/>
                <w:sz w:val="22"/>
                <w:szCs w:val="22"/>
              </w:rPr>
            </w:pPr>
            <w:r w:rsidRPr="00597155">
              <w:rPr>
                <w:rFonts w:ascii="Arial" w:hAnsi="Arial" w:cs="Arial"/>
                <w:b/>
                <w:bCs/>
                <w:sz w:val="22"/>
                <w:szCs w:val="22"/>
              </w:rPr>
              <w:t xml:space="preserve">1 </w:t>
            </w:r>
          </w:p>
          <w:p w:rsidR="009A43E3" w:rsidRPr="00597155" w:rsidRDefault="009A43E3" w:rsidP="009A43E3">
            <w:pPr>
              <w:rPr>
                <w:rFonts w:ascii="Arial" w:hAnsi="Arial" w:cs="Arial"/>
                <w:b/>
                <w:bCs/>
                <w:sz w:val="22"/>
                <w:szCs w:val="22"/>
              </w:rPr>
            </w:pPr>
            <w:proofErr w:type="spellStart"/>
            <w:r w:rsidRPr="00597155">
              <w:rPr>
                <w:rFonts w:ascii="Arial" w:hAnsi="Arial" w:cs="Arial"/>
                <w:b/>
                <w:bCs/>
                <w:sz w:val="22"/>
                <w:szCs w:val="22"/>
              </w:rPr>
              <w:t>itd</w:t>
            </w:r>
            <w:proofErr w:type="spellEnd"/>
          </w:p>
        </w:tc>
        <w:tc>
          <w:tcPr>
            <w:tcW w:w="3402" w:type="dxa"/>
            <w:shd w:val="clear" w:color="auto" w:fill="auto"/>
            <w:vAlign w:val="center"/>
            <w:hideMark/>
          </w:tcPr>
          <w:p w:rsidR="009A43E3" w:rsidRPr="00597155" w:rsidRDefault="009A43E3" w:rsidP="009A43E3">
            <w:pPr>
              <w:rPr>
                <w:rFonts w:ascii="Arial" w:hAnsi="Arial" w:cs="Arial"/>
                <w:b/>
                <w:bCs/>
                <w:sz w:val="22"/>
                <w:szCs w:val="22"/>
              </w:rPr>
            </w:pPr>
          </w:p>
        </w:tc>
        <w:tc>
          <w:tcPr>
            <w:tcW w:w="1418" w:type="dxa"/>
            <w:shd w:val="clear" w:color="auto" w:fill="auto"/>
            <w:vAlign w:val="center"/>
            <w:hideMark/>
          </w:tcPr>
          <w:p w:rsidR="009A43E3" w:rsidRPr="00597155" w:rsidRDefault="009A43E3" w:rsidP="009A43E3">
            <w:pPr>
              <w:rPr>
                <w:rFonts w:ascii="Arial" w:hAnsi="Arial" w:cs="Arial"/>
                <w:b/>
                <w:bCs/>
                <w:sz w:val="22"/>
                <w:szCs w:val="22"/>
              </w:rPr>
            </w:pPr>
          </w:p>
        </w:tc>
        <w:tc>
          <w:tcPr>
            <w:tcW w:w="1134" w:type="dxa"/>
            <w:shd w:val="clear" w:color="auto" w:fill="auto"/>
            <w:vAlign w:val="center"/>
            <w:hideMark/>
          </w:tcPr>
          <w:p w:rsidR="009A43E3" w:rsidRPr="00597155" w:rsidRDefault="009A43E3" w:rsidP="009A43E3">
            <w:pPr>
              <w:rPr>
                <w:rFonts w:ascii="Arial" w:hAnsi="Arial" w:cs="Arial"/>
                <w:b/>
                <w:bCs/>
                <w:sz w:val="22"/>
                <w:szCs w:val="22"/>
              </w:rPr>
            </w:pPr>
          </w:p>
        </w:tc>
        <w:tc>
          <w:tcPr>
            <w:tcW w:w="1417" w:type="dxa"/>
            <w:shd w:val="clear" w:color="auto" w:fill="auto"/>
            <w:noWrap/>
            <w:vAlign w:val="center"/>
            <w:hideMark/>
          </w:tcPr>
          <w:p w:rsidR="009A43E3" w:rsidRPr="00597155" w:rsidRDefault="009A43E3" w:rsidP="009A43E3">
            <w:pPr>
              <w:jc w:val="center"/>
              <w:rPr>
                <w:rFonts w:ascii="Arial" w:hAnsi="Arial" w:cs="Arial"/>
                <w:b/>
                <w:sz w:val="22"/>
                <w:szCs w:val="22"/>
              </w:rPr>
            </w:pPr>
          </w:p>
        </w:tc>
        <w:tc>
          <w:tcPr>
            <w:tcW w:w="1276" w:type="dxa"/>
          </w:tcPr>
          <w:p w:rsidR="009A43E3" w:rsidRPr="00597155" w:rsidRDefault="009A43E3" w:rsidP="009A43E3">
            <w:pPr>
              <w:jc w:val="center"/>
              <w:rPr>
                <w:rFonts w:ascii="Arial" w:hAnsi="Arial" w:cs="Arial"/>
                <w:b/>
                <w:sz w:val="22"/>
                <w:szCs w:val="22"/>
              </w:rPr>
            </w:pPr>
          </w:p>
        </w:tc>
        <w:tc>
          <w:tcPr>
            <w:tcW w:w="1559" w:type="dxa"/>
          </w:tcPr>
          <w:p w:rsidR="009A43E3" w:rsidRPr="00597155" w:rsidRDefault="009A43E3" w:rsidP="009A43E3">
            <w:pPr>
              <w:jc w:val="center"/>
              <w:rPr>
                <w:rFonts w:ascii="Arial" w:hAnsi="Arial" w:cs="Arial"/>
                <w:b/>
                <w:sz w:val="22"/>
                <w:szCs w:val="22"/>
              </w:rPr>
            </w:pPr>
          </w:p>
        </w:tc>
        <w:tc>
          <w:tcPr>
            <w:tcW w:w="1559" w:type="dxa"/>
          </w:tcPr>
          <w:p w:rsidR="009A43E3" w:rsidRPr="00597155" w:rsidRDefault="009A43E3" w:rsidP="009A43E3">
            <w:pPr>
              <w:jc w:val="center"/>
              <w:rPr>
                <w:rFonts w:ascii="Arial" w:hAnsi="Arial" w:cs="Arial"/>
                <w:b/>
                <w:sz w:val="22"/>
                <w:szCs w:val="22"/>
              </w:rPr>
            </w:pPr>
          </w:p>
        </w:tc>
        <w:tc>
          <w:tcPr>
            <w:tcW w:w="1251" w:type="dxa"/>
          </w:tcPr>
          <w:p w:rsidR="009A43E3" w:rsidRPr="00597155" w:rsidRDefault="009A43E3" w:rsidP="009A43E3">
            <w:pPr>
              <w:jc w:val="center"/>
              <w:rPr>
                <w:rFonts w:ascii="Arial" w:hAnsi="Arial" w:cs="Arial"/>
                <w:b/>
                <w:sz w:val="22"/>
                <w:szCs w:val="22"/>
              </w:rPr>
            </w:pPr>
          </w:p>
        </w:tc>
      </w:tr>
      <w:tr w:rsidR="009A43E3" w:rsidRPr="00597155" w:rsidTr="009A43E3">
        <w:trPr>
          <w:trHeight w:val="945"/>
        </w:trPr>
        <w:tc>
          <w:tcPr>
            <w:tcW w:w="6663" w:type="dxa"/>
            <w:gridSpan w:val="4"/>
          </w:tcPr>
          <w:p w:rsidR="009A43E3" w:rsidRPr="00597155" w:rsidRDefault="009A43E3" w:rsidP="009A43E3">
            <w:pPr>
              <w:jc w:val="center"/>
              <w:rPr>
                <w:rFonts w:ascii="Arial" w:hAnsi="Arial" w:cs="Arial"/>
                <w:b/>
                <w:bCs/>
                <w:sz w:val="22"/>
                <w:szCs w:val="22"/>
              </w:rPr>
            </w:pPr>
          </w:p>
          <w:p w:rsidR="009A43E3" w:rsidRPr="00597155" w:rsidRDefault="009A43E3" w:rsidP="009A43E3">
            <w:pPr>
              <w:jc w:val="center"/>
              <w:rPr>
                <w:rFonts w:ascii="Arial" w:hAnsi="Arial" w:cs="Arial"/>
                <w:b/>
                <w:bCs/>
                <w:sz w:val="22"/>
                <w:szCs w:val="22"/>
              </w:rPr>
            </w:pPr>
            <w:r w:rsidRPr="00597155">
              <w:rPr>
                <w:rFonts w:ascii="Arial" w:hAnsi="Arial" w:cs="Arial"/>
                <w:b/>
                <w:bCs/>
                <w:sz w:val="22"/>
                <w:szCs w:val="22"/>
              </w:rPr>
              <w:t>RAZEM</w:t>
            </w:r>
          </w:p>
        </w:tc>
        <w:tc>
          <w:tcPr>
            <w:tcW w:w="1417" w:type="dxa"/>
            <w:shd w:val="clear" w:color="auto" w:fill="auto"/>
            <w:noWrap/>
            <w:vAlign w:val="center"/>
            <w:hideMark/>
          </w:tcPr>
          <w:p w:rsidR="009A43E3" w:rsidRPr="00597155" w:rsidRDefault="009A43E3" w:rsidP="009A43E3">
            <w:pPr>
              <w:jc w:val="center"/>
              <w:rPr>
                <w:rFonts w:ascii="Arial" w:hAnsi="Arial" w:cs="Arial"/>
                <w:b/>
                <w:sz w:val="22"/>
                <w:szCs w:val="22"/>
              </w:rPr>
            </w:pPr>
          </w:p>
        </w:tc>
        <w:tc>
          <w:tcPr>
            <w:tcW w:w="1276" w:type="dxa"/>
          </w:tcPr>
          <w:p w:rsidR="009A43E3" w:rsidRPr="00597155" w:rsidRDefault="009A43E3" w:rsidP="009A43E3">
            <w:pPr>
              <w:jc w:val="center"/>
              <w:rPr>
                <w:rFonts w:ascii="Arial" w:hAnsi="Arial" w:cs="Arial"/>
                <w:b/>
                <w:sz w:val="22"/>
                <w:szCs w:val="22"/>
              </w:rPr>
            </w:pPr>
          </w:p>
        </w:tc>
        <w:tc>
          <w:tcPr>
            <w:tcW w:w="1559" w:type="dxa"/>
          </w:tcPr>
          <w:p w:rsidR="009A43E3" w:rsidRPr="00597155" w:rsidRDefault="009A43E3" w:rsidP="009A43E3">
            <w:pPr>
              <w:jc w:val="center"/>
              <w:rPr>
                <w:rFonts w:ascii="Arial" w:hAnsi="Arial" w:cs="Arial"/>
                <w:b/>
                <w:sz w:val="22"/>
                <w:szCs w:val="22"/>
              </w:rPr>
            </w:pPr>
          </w:p>
        </w:tc>
        <w:tc>
          <w:tcPr>
            <w:tcW w:w="1559" w:type="dxa"/>
          </w:tcPr>
          <w:p w:rsidR="009A43E3" w:rsidRPr="00597155" w:rsidRDefault="009A43E3" w:rsidP="009A43E3">
            <w:pPr>
              <w:jc w:val="center"/>
              <w:rPr>
                <w:rFonts w:ascii="Arial" w:hAnsi="Arial" w:cs="Arial"/>
                <w:b/>
                <w:sz w:val="22"/>
                <w:szCs w:val="22"/>
              </w:rPr>
            </w:pPr>
          </w:p>
        </w:tc>
        <w:tc>
          <w:tcPr>
            <w:tcW w:w="1251" w:type="dxa"/>
          </w:tcPr>
          <w:p w:rsidR="009A43E3" w:rsidRPr="00597155" w:rsidRDefault="009A43E3" w:rsidP="009A43E3">
            <w:pPr>
              <w:jc w:val="center"/>
              <w:rPr>
                <w:rFonts w:ascii="Arial" w:hAnsi="Arial" w:cs="Arial"/>
                <w:b/>
                <w:sz w:val="22"/>
                <w:szCs w:val="22"/>
              </w:rPr>
            </w:pPr>
          </w:p>
        </w:tc>
      </w:tr>
    </w:tbl>
    <w:p w:rsidR="009A43E3" w:rsidRPr="00597155" w:rsidRDefault="009A43E3" w:rsidP="009A43E3">
      <w:pPr>
        <w:jc w:val="center"/>
        <w:rPr>
          <w:rFonts w:ascii="Arial" w:hAnsi="Arial" w:cs="Arial"/>
          <w:b/>
          <w:sz w:val="22"/>
          <w:szCs w:val="22"/>
        </w:rPr>
      </w:pPr>
    </w:p>
    <w:p w:rsidR="009A43E3" w:rsidRPr="00597155" w:rsidRDefault="009A43E3" w:rsidP="009A43E3">
      <w:pPr>
        <w:ind w:left="4536"/>
        <w:rPr>
          <w:rFonts w:ascii="Arial" w:hAnsi="Arial" w:cs="Arial"/>
          <w:sz w:val="22"/>
          <w:szCs w:val="22"/>
        </w:rPr>
      </w:pPr>
    </w:p>
    <w:p w:rsidR="009A43E3" w:rsidRPr="00597155" w:rsidRDefault="009A43E3" w:rsidP="009A43E3">
      <w:pPr>
        <w:pStyle w:val="Tekstpodstawowywcity"/>
        <w:spacing w:before="120"/>
        <w:ind w:left="0"/>
        <w:rPr>
          <w:rFonts w:ascii="Arial" w:hAnsi="Arial" w:cs="Arial"/>
          <w:b/>
          <w:sz w:val="22"/>
          <w:szCs w:val="22"/>
        </w:rPr>
      </w:pPr>
      <w:r w:rsidRPr="00597155">
        <w:rPr>
          <w:rFonts w:ascii="Arial" w:hAnsi="Arial" w:cs="Arial"/>
          <w:sz w:val="22"/>
          <w:szCs w:val="22"/>
        </w:rPr>
        <w:t>..........................,</w:t>
      </w:r>
      <w:proofErr w:type="spellStart"/>
      <w:r w:rsidRPr="00597155">
        <w:rPr>
          <w:rFonts w:ascii="Arial" w:hAnsi="Arial" w:cs="Arial"/>
          <w:sz w:val="22"/>
          <w:szCs w:val="22"/>
        </w:rPr>
        <w:t>dn</w:t>
      </w:r>
      <w:proofErr w:type="spellEnd"/>
      <w:r w:rsidRPr="00597155">
        <w:rPr>
          <w:rFonts w:ascii="Arial" w:hAnsi="Arial" w:cs="Arial"/>
          <w:sz w:val="22"/>
          <w:szCs w:val="22"/>
        </w:rPr>
        <w:t xml:space="preserve">....................    </w:t>
      </w:r>
    </w:p>
    <w:p w:rsidR="009A43E3" w:rsidRPr="00597155" w:rsidRDefault="009A43E3" w:rsidP="009A43E3">
      <w:pPr>
        <w:ind w:left="4536"/>
        <w:rPr>
          <w:rFonts w:ascii="Arial" w:hAnsi="Arial" w:cs="Arial"/>
          <w:sz w:val="22"/>
          <w:szCs w:val="22"/>
        </w:rPr>
      </w:pPr>
      <w:r w:rsidRPr="00597155">
        <w:rPr>
          <w:rFonts w:ascii="Arial" w:hAnsi="Arial" w:cs="Arial"/>
          <w:sz w:val="22"/>
          <w:szCs w:val="22"/>
        </w:rPr>
        <w:t xml:space="preserve"> _________________________________________________</w:t>
      </w:r>
    </w:p>
    <w:p w:rsidR="009A43E3" w:rsidRPr="00597155" w:rsidRDefault="009A43E3" w:rsidP="009A43E3">
      <w:pPr>
        <w:ind w:left="4536"/>
        <w:rPr>
          <w:rFonts w:ascii="Arial" w:hAnsi="Arial" w:cs="Arial"/>
          <w:sz w:val="22"/>
          <w:szCs w:val="22"/>
        </w:rPr>
      </w:pPr>
      <w:r w:rsidRPr="00597155">
        <w:rPr>
          <w:rFonts w:ascii="Arial" w:hAnsi="Arial" w:cs="Arial"/>
          <w:sz w:val="22"/>
          <w:szCs w:val="22"/>
        </w:rPr>
        <w:t>Podpisy  wykonawcy lub osób upoważnionych do składania oświadczeń woli w imieniu wykonawcy</w:t>
      </w:r>
    </w:p>
    <w:p w:rsidR="009A43E3" w:rsidRPr="00597155" w:rsidRDefault="009A43E3" w:rsidP="009A43E3">
      <w:pPr>
        <w:ind w:left="4536"/>
        <w:rPr>
          <w:rFonts w:ascii="Arial" w:hAnsi="Arial" w:cs="Arial"/>
          <w:sz w:val="22"/>
          <w:szCs w:val="22"/>
        </w:rPr>
      </w:pPr>
    </w:p>
    <w:p w:rsidR="009A43E3" w:rsidRPr="00597155" w:rsidRDefault="009A43E3" w:rsidP="009A43E3">
      <w:pPr>
        <w:rPr>
          <w:rFonts w:ascii="Arial" w:hAnsi="Arial" w:cs="Arial"/>
          <w:sz w:val="22"/>
          <w:szCs w:val="22"/>
        </w:rPr>
      </w:pPr>
      <w:r w:rsidRPr="00597155">
        <w:rPr>
          <w:rFonts w:ascii="Arial" w:hAnsi="Arial" w:cs="Arial"/>
          <w:sz w:val="22"/>
          <w:szCs w:val="22"/>
        </w:rPr>
        <w:t>Zamawiający zastrzega, że szacunek ilościowy przedmiotu zamówienia został określony wyłącznie w celu oszacowania łącznej ceny za realizację zamówienia w całym okresie objętym umową.</w:t>
      </w:r>
    </w:p>
    <w:p w:rsidR="009A43E3" w:rsidRPr="00597155" w:rsidRDefault="009A43E3" w:rsidP="009A43E3">
      <w:pPr>
        <w:rPr>
          <w:rFonts w:ascii="Arial" w:hAnsi="Arial" w:cs="Arial"/>
          <w:sz w:val="22"/>
          <w:szCs w:val="22"/>
        </w:rPr>
      </w:pPr>
      <w:r w:rsidRPr="00597155">
        <w:rPr>
          <w:rFonts w:ascii="Arial" w:hAnsi="Arial" w:cs="Arial"/>
          <w:sz w:val="22"/>
          <w:szCs w:val="22"/>
        </w:rPr>
        <w:t>Zamawiający zastrzega, iż liczba zamawianego asortymentu objętego przedmiotem zamówienia uzależniona jest od bieżących potrzeb, jednak łączna wartość umowy nie może przekraczać kwoty, jaka Wykonawca zaoferuje za realizację całości zamówienia w ofercie.</w:t>
      </w:r>
    </w:p>
    <w:p w:rsidR="009A43E3" w:rsidRPr="00597155" w:rsidRDefault="009A43E3" w:rsidP="009A43E3">
      <w:pPr>
        <w:pStyle w:val="Tekstpodstawowywcity"/>
        <w:ind w:left="0"/>
        <w:rPr>
          <w:rFonts w:ascii="Arial" w:hAnsi="Arial" w:cs="Arial"/>
          <w:sz w:val="22"/>
          <w:szCs w:val="22"/>
        </w:rPr>
      </w:pPr>
    </w:p>
    <w:p w:rsidR="00F0511A" w:rsidRPr="00524820" w:rsidRDefault="00F0511A" w:rsidP="00F0511A">
      <w:pPr>
        <w:rPr>
          <w:rFonts w:ascii="Arial" w:hAnsi="Arial" w:cs="Arial"/>
          <w:sz w:val="22"/>
          <w:szCs w:val="22"/>
        </w:rPr>
      </w:pPr>
    </w:p>
    <w:p w:rsidR="00690874" w:rsidRPr="00F20868" w:rsidRDefault="00690874" w:rsidP="005E6A0C">
      <w:pPr>
        <w:pStyle w:val="Tekstpodstawowywcity"/>
        <w:ind w:left="0"/>
        <w:rPr>
          <w:rFonts w:ascii="Arial" w:hAnsi="Arial" w:cs="Arial"/>
          <w:sz w:val="22"/>
          <w:szCs w:val="22"/>
        </w:rPr>
      </w:pPr>
    </w:p>
    <w:p w:rsidR="008E3FFB" w:rsidRPr="00A94C56" w:rsidRDefault="008E3FFB" w:rsidP="00B25319">
      <w:pPr>
        <w:pStyle w:val="Tekstpodstawowywcity"/>
        <w:ind w:left="0"/>
        <w:jc w:val="center"/>
        <w:rPr>
          <w:rFonts w:ascii="Arial" w:hAnsi="Arial" w:cs="Arial"/>
          <w:b/>
          <w:sz w:val="22"/>
          <w:szCs w:val="22"/>
        </w:rPr>
        <w:sectPr w:rsidR="008E3FFB" w:rsidRPr="00A94C56" w:rsidSect="008E3FFB">
          <w:pgSz w:w="15840" w:h="12240" w:orient="landscape" w:code="1"/>
          <w:pgMar w:top="1418" w:right="1418" w:bottom="1418" w:left="1418" w:header="709" w:footer="709" w:gutter="0"/>
          <w:cols w:space="708"/>
        </w:sectPr>
      </w:pPr>
    </w:p>
    <w:p w:rsidR="0027138D" w:rsidRPr="00A94C56" w:rsidRDefault="0027138D" w:rsidP="0027138D">
      <w:pPr>
        <w:pStyle w:val="Tekstpodstawowywcity"/>
        <w:ind w:left="4956"/>
        <w:jc w:val="right"/>
        <w:rPr>
          <w:rFonts w:ascii="Arial" w:hAnsi="Arial" w:cs="Arial"/>
          <w:b/>
          <w:sz w:val="22"/>
          <w:szCs w:val="22"/>
        </w:rPr>
      </w:pPr>
      <w:r w:rsidRPr="00A94C56">
        <w:rPr>
          <w:rFonts w:ascii="Arial" w:hAnsi="Arial" w:cs="Arial"/>
          <w:b/>
          <w:sz w:val="22"/>
          <w:szCs w:val="22"/>
        </w:rPr>
        <w:lastRenderedPageBreak/>
        <w:t xml:space="preserve">Załącznik nr </w:t>
      </w:r>
      <w:r w:rsidR="003F47B2">
        <w:rPr>
          <w:rFonts w:ascii="Arial" w:hAnsi="Arial" w:cs="Arial"/>
          <w:b/>
          <w:sz w:val="22"/>
          <w:szCs w:val="22"/>
        </w:rPr>
        <w:t>3</w:t>
      </w:r>
      <w:r w:rsidRPr="00A94C56">
        <w:rPr>
          <w:rFonts w:ascii="Arial" w:hAnsi="Arial" w:cs="Arial"/>
          <w:b/>
          <w:sz w:val="22"/>
          <w:szCs w:val="22"/>
        </w:rPr>
        <w:t xml:space="preserve"> do specyfikacji</w:t>
      </w:r>
    </w:p>
    <w:p w:rsidR="0027138D" w:rsidRPr="00A94C56" w:rsidRDefault="0027138D" w:rsidP="0027138D">
      <w:pPr>
        <w:tabs>
          <w:tab w:val="left" w:pos="5812"/>
        </w:tabs>
        <w:jc w:val="both"/>
        <w:rPr>
          <w:rFonts w:ascii="Arial" w:hAnsi="Arial" w:cs="Arial"/>
          <w:sz w:val="22"/>
          <w:szCs w:val="22"/>
        </w:rPr>
      </w:pPr>
    </w:p>
    <w:p w:rsidR="0027138D" w:rsidRPr="00A94C56" w:rsidRDefault="0027138D" w:rsidP="0027138D">
      <w:pPr>
        <w:pStyle w:val="Tekstpodstawowywcity"/>
        <w:ind w:left="0"/>
        <w:rPr>
          <w:rFonts w:ascii="Arial" w:hAnsi="Arial" w:cs="Arial"/>
          <w:b/>
          <w:sz w:val="22"/>
          <w:szCs w:val="22"/>
        </w:rPr>
      </w:pPr>
      <w:r w:rsidRPr="00A94C56">
        <w:rPr>
          <w:rFonts w:ascii="Arial" w:hAnsi="Arial" w:cs="Arial"/>
          <w:b/>
          <w:sz w:val="22"/>
          <w:szCs w:val="22"/>
        </w:rPr>
        <w:t>--------------------------------------------</w:t>
      </w:r>
    </w:p>
    <w:p w:rsidR="0027138D" w:rsidRPr="00A94C56" w:rsidRDefault="0027138D" w:rsidP="0027138D">
      <w:pPr>
        <w:pStyle w:val="Tekstpodstawowywcity"/>
        <w:ind w:left="0"/>
        <w:rPr>
          <w:rFonts w:ascii="Arial" w:hAnsi="Arial" w:cs="Arial"/>
          <w:b/>
          <w:sz w:val="22"/>
          <w:szCs w:val="22"/>
        </w:rPr>
      </w:pPr>
      <w:r w:rsidRPr="00A94C56">
        <w:rPr>
          <w:rFonts w:ascii="Arial" w:hAnsi="Arial" w:cs="Arial"/>
          <w:b/>
          <w:sz w:val="22"/>
          <w:szCs w:val="22"/>
        </w:rPr>
        <w:t>(pieczęć oferenta)</w:t>
      </w:r>
    </w:p>
    <w:p w:rsidR="0027138D" w:rsidRDefault="0027138D" w:rsidP="006A5CDF">
      <w:pPr>
        <w:autoSpaceDE w:val="0"/>
        <w:autoSpaceDN w:val="0"/>
        <w:adjustRightInd w:val="0"/>
        <w:rPr>
          <w:rFonts w:ascii="Arial" w:hAnsi="Arial" w:cs="Arial"/>
          <w:b/>
          <w:bCs/>
          <w:sz w:val="22"/>
          <w:szCs w:val="22"/>
        </w:rPr>
      </w:pPr>
    </w:p>
    <w:p w:rsidR="0027138D" w:rsidRDefault="0027138D" w:rsidP="006A5CDF">
      <w:pPr>
        <w:autoSpaceDE w:val="0"/>
        <w:autoSpaceDN w:val="0"/>
        <w:adjustRightInd w:val="0"/>
        <w:rPr>
          <w:rFonts w:ascii="Arial" w:hAnsi="Arial" w:cs="Arial"/>
          <w:b/>
          <w:bCs/>
          <w:sz w:val="22"/>
          <w:szCs w:val="22"/>
        </w:rPr>
      </w:pPr>
    </w:p>
    <w:p w:rsidR="006A5CDF" w:rsidRPr="00A94C56" w:rsidRDefault="006A5CDF" w:rsidP="006A5CDF">
      <w:pPr>
        <w:autoSpaceDE w:val="0"/>
        <w:autoSpaceDN w:val="0"/>
        <w:adjustRightInd w:val="0"/>
        <w:rPr>
          <w:rFonts w:ascii="Arial" w:hAnsi="Arial" w:cs="Arial"/>
          <w:b/>
          <w:bCs/>
          <w:sz w:val="22"/>
          <w:szCs w:val="22"/>
        </w:rPr>
      </w:pPr>
      <w:r w:rsidRPr="00A94C56">
        <w:rPr>
          <w:rFonts w:ascii="Arial" w:hAnsi="Arial" w:cs="Arial"/>
          <w:b/>
          <w:bCs/>
          <w:sz w:val="22"/>
          <w:szCs w:val="22"/>
        </w:rPr>
        <w:t>OŚWIADCZENIE</w:t>
      </w:r>
    </w:p>
    <w:p w:rsidR="006A5CDF" w:rsidRPr="00A94C56" w:rsidRDefault="006A5CDF" w:rsidP="006A5CDF">
      <w:pPr>
        <w:autoSpaceDE w:val="0"/>
        <w:autoSpaceDN w:val="0"/>
        <w:adjustRightInd w:val="0"/>
        <w:rPr>
          <w:rFonts w:ascii="Arial" w:hAnsi="Arial" w:cs="Arial"/>
          <w:b/>
          <w:bCs/>
          <w:sz w:val="22"/>
          <w:szCs w:val="22"/>
        </w:rPr>
      </w:pPr>
      <w:r w:rsidRPr="00A94C56">
        <w:rPr>
          <w:rFonts w:ascii="Arial" w:hAnsi="Arial" w:cs="Arial"/>
          <w:b/>
          <w:bCs/>
          <w:sz w:val="22"/>
          <w:szCs w:val="22"/>
        </w:rPr>
        <w:t>składane w terminie 3 dni od zamieszczenia na stronie internetowej zamawiającego informacji o której</w:t>
      </w:r>
    </w:p>
    <w:p w:rsidR="006A5CDF" w:rsidRDefault="006A5CDF" w:rsidP="006A5CDF">
      <w:pPr>
        <w:autoSpaceDE w:val="0"/>
        <w:autoSpaceDN w:val="0"/>
        <w:adjustRightInd w:val="0"/>
        <w:rPr>
          <w:rFonts w:ascii="Arial" w:hAnsi="Arial" w:cs="Arial"/>
          <w:b/>
          <w:bCs/>
          <w:sz w:val="22"/>
          <w:szCs w:val="22"/>
        </w:rPr>
      </w:pPr>
      <w:r w:rsidRPr="00A94C56">
        <w:rPr>
          <w:rFonts w:ascii="Arial" w:hAnsi="Arial" w:cs="Arial"/>
          <w:b/>
          <w:bCs/>
          <w:sz w:val="22"/>
          <w:szCs w:val="22"/>
        </w:rPr>
        <w:t xml:space="preserve">mowa w art. 86 ust. 3 </w:t>
      </w:r>
      <w:proofErr w:type="spellStart"/>
      <w:r w:rsidRPr="00A94C56">
        <w:rPr>
          <w:rFonts w:ascii="Arial" w:hAnsi="Arial" w:cs="Arial"/>
          <w:b/>
          <w:bCs/>
          <w:sz w:val="22"/>
          <w:szCs w:val="22"/>
        </w:rPr>
        <w:t>upzp</w:t>
      </w:r>
      <w:proofErr w:type="spellEnd"/>
      <w:r w:rsidRPr="00A94C56">
        <w:rPr>
          <w:rFonts w:ascii="Arial" w:hAnsi="Arial" w:cs="Arial"/>
          <w:b/>
          <w:bCs/>
          <w:sz w:val="22"/>
          <w:szCs w:val="22"/>
        </w:rPr>
        <w:t xml:space="preserve"> (protokół z otwarcia ofert)</w:t>
      </w:r>
    </w:p>
    <w:p w:rsidR="004220F1" w:rsidRDefault="004220F1" w:rsidP="006A5CDF">
      <w:pPr>
        <w:autoSpaceDE w:val="0"/>
        <w:autoSpaceDN w:val="0"/>
        <w:adjustRightInd w:val="0"/>
        <w:rPr>
          <w:rFonts w:ascii="Arial" w:hAnsi="Arial" w:cs="Arial"/>
          <w:b/>
          <w:bCs/>
          <w:sz w:val="22"/>
          <w:szCs w:val="22"/>
        </w:rPr>
      </w:pPr>
    </w:p>
    <w:p w:rsidR="004220F1" w:rsidRPr="00A94C56" w:rsidRDefault="004220F1" w:rsidP="006A5CDF">
      <w:pPr>
        <w:autoSpaceDE w:val="0"/>
        <w:autoSpaceDN w:val="0"/>
        <w:adjustRightInd w:val="0"/>
        <w:rPr>
          <w:rFonts w:ascii="Arial" w:hAnsi="Arial" w:cs="Arial"/>
          <w:b/>
          <w:bCs/>
          <w:sz w:val="22"/>
          <w:szCs w:val="22"/>
        </w:rPr>
      </w:pPr>
    </w:p>
    <w:p w:rsidR="006A5CDF" w:rsidRPr="00A94C56" w:rsidRDefault="006A5CDF" w:rsidP="006A5CDF">
      <w:pPr>
        <w:autoSpaceDE w:val="0"/>
        <w:autoSpaceDN w:val="0"/>
        <w:adjustRightInd w:val="0"/>
        <w:rPr>
          <w:rFonts w:ascii="Arial" w:hAnsi="Arial" w:cs="Arial"/>
          <w:sz w:val="22"/>
          <w:szCs w:val="22"/>
        </w:rPr>
      </w:pPr>
      <w:r w:rsidRPr="00A94C56">
        <w:rPr>
          <w:rFonts w:ascii="Arial" w:hAnsi="Arial" w:cs="Arial"/>
          <w:sz w:val="22"/>
          <w:szCs w:val="22"/>
        </w:rPr>
        <w:t xml:space="preserve">Zgodne z </w:t>
      </w:r>
      <w:r w:rsidRPr="0027138D">
        <w:rPr>
          <w:rFonts w:ascii="Arial" w:hAnsi="Arial" w:cs="Arial"/>
          <w:bCs/>
          <w:sz w:val="22"/>
          <w:szCs w:val="22"/>
        </w:rPr>
        <w:t>art. 24 ust. 11</w:t>
      </w:r>
      <w:r w:rsidRPr="00A94C56">
        <w:rPr>
          <w:rFonts w:ascii="Arial" w:hAnsi="Arial" w:cs="Arial"/>
          <w:b/>
          <w:bCs/>
          <w:sz w:val="22"/>
          <w:szCs w:val="22"/>
        </w:rPr>
        <w:t xml:space="preserve"> </w:t>
      </w:r>
      <w:r w:rsidRPr="00A94C56">
        <w:rPr>
          <w:rFonts w:ascii="Arial" w:hAnsi="Arial" w:cs="Arial"/>
          <w:sz w:val="22"/>
          <w:szCs w:val="22"/>
        </w:rPr>
        <w:t>ustawy z dn. 29 stycznia 2004 r. – Prawo zamówień publicznych</w:t>
      </w:r>
    </w:p>
    <w:p w:rsidR="006A5CDF" w:rsidRPr="00A94C56" w:rsidRDefault="006A5CDF" w:rsidP="006A5CDF">
      <w:pPr>
        <w:autoSpaceDE w:val="0"/>
        <w:autoSpaceDN w:val="0"/>
        <w:adjustRightInd w:val="0"/>
        <w:rPr>
          <w:rFonts w:ascii="Arial" w:hAnsi="Arial" w:cs="Arial"/>
          <w:sz w:val="22"/>
          <w:szCs w:val="22"/>
        </w:rPr>
      </w:pPr>
      <w:r w:rsidRPr="00A94C56">
        <w:rPr>
          <w:rFonts w:ascii="Arial" w:hAnsi="Arial" w:cs="Arial"/>
          <w:sz w:val="22"/>
          <w:szCs w:val="22"/>
        </w:rPr>
        <w:t>Przystępując do udziału w postępowaniu o udzielenie zamówienia publicznego na:</w:t>
      </w:r>
    </w:p>
    <w:p w:rsidR="006A5CDF" w:rsidRPr="00A94C56" w:rsidRDefault="0027138D" w:rsidP="0027138D">
      <w:pPr>
        <w:autoSpaceDE w:val="0"/>
        <w:autoSpaceDN w:val="0"/>
        <w:adjustRightInd w:val="0"/>
        <w:rPr>
          <w:rFonts w:ascii="Arial" w:eastAsia="Arial,Bold" w:hAnsi="Arial" w:cs="Arial"/>
          <w:b/>
          <w:bCs/>
          <w:sz w:val="22"/>
          <w:szCs w:val="22"/>
        </w:rPr>
      </w:pPr>
      <w:r>
        <w:rPr>
          <w:rFonts w:ascii="Arial" w:eastAsia="Arial,Bold" w:hAnsi="Arial" w:cs="Arial"/>
          <w:b/>
          <w:bCs/>
          <w:sz w:val="22"/>
          <w:szCs w:val="22"/>
        </w:rPr>
        <w:t>……………………………………………………………………………………………….</w:t>
      </w:r>
    </w:p>
    <w:p w:rsidR="006A5CDF" w:rsidRPr="00A94C56" w:rsidRDefault="006A5CDF" w:rsidP="006A5CDF">
      <w:pPr>
        <w:autoSpaceDE w:val="0"/>
        <w:autoSpaceDN w:val="0"/>
        <w:adjustRightInd w:val="0"/>
        <w:rPr>
          <w:rFonts w:ascii="Arial" w:hAnsi="Arial" w:cs="Arial"/>
          <w:sz w:val="22"/>
          <w:szCs w:val="22"/>
        </w:rPr>
      </w:pPr>
      <w:r w:rsidRPr="00A94C56">
        <w:rPr>
          <w:rFonts w:ascii="Arial" w:hAnsi="Arial" w:cs="Arial"/>
          <w:sz w:val="22"/>
          <w:szCs w:val="22"/>
        </w:rPr>
        <w:t>, oświadczam/y, że wobec reprezentowanego przeze mnie podmiotu nie zachodzą przesłanki</w:t>
      </w:r>
    </w:p>
    <w:p w:rsidR="006A5CDF" w:rsidRPr="0027138D" w:rsidRDefault="006A5CDF" w:rsidP="006A5CDF">
      <w:pPr>
        <w:autoSpaceDE w:val="0"/>
        <w:autoSpaceDN w:val="0"/>
        <w:adjustRightInd w:val="0"/>
        <w:rPr>
          <w:rFonts w:ascii="Arial" w:hAnsi="Arial" w:cs="Arial"/>
          <w:bCs/>
          <w:sz w:val="22"/>
          <w:szCs w:val="22"/>
        </w:rPr>
      </w:pPr>
      <w:r w:rsidRPr="00A94C56">
        <w:rPr>
          <w:rFonts w:ascii="Arial" w:hAnsi="Arial" w:cs="Arial"/>
          <w:sz w:val="22"/>
          <w:szCs w:val="22"/>
        </w:rPr>
        <w:t xml:space="preserve">wykluczenia </w:t>
      </w:r>
      <w:r w:rsidRPr="0027138D">
        <w:rPr>
          <w:rFonts w:ascii="Arial" w:hAnsi="Arial" w:cs="Arial"/>
          <w:bCs/>
          <w:sz w:val="22"/>
          <w:szCs w:val="22"/>
        </w:rPr>
        <w:t xml:space="preserve">z art. 24 ust. 1 pkt. 23 </w:t>
      </w:r>
      <w:proofErr w:type="spellStart"/>
      <w:r w:rsidRPr="0027138D">
        <w:rPr>
          <w:rFonts w:ascii="Arial" w:hAnsi="Arial" w:cs="Arial"/>
          <w:bCs/>
          <w:sz w:val="22"/>
          <w:szCs w:val="22"/>
        </w:rPr>
        <w:t>upzp</w:t>
      </w:r>
      <w:proofErr w:type="spellEnd"/>
      <w:r w:rsidRPr="0027138D">
        <w:rPr>
          <w:rFonts w:ascii="Arial" w:hAnsi="Arial" w:cs="Arial"/>
          <w:bCs/>
          <w:sz w:val="22"/>
          <w:szCs w:val="22"/>
        </w:rPr>
        <w:t>.</w:t>
      </w:r>
    </w:p>
    <w:p w:rsidR="006A5CDF" w:rsidRPr="0027138D" w:rsidRDefault="004220F1" w:rsidP="006A5CDF">
      <w:pPr>
        <w:autoSpaceDE w:val="0"/>
        <w:autoSpaceDN w:val="0"/>
        <w:adjustRightInd w:val="0"/>
        <w:rPr>
          <w:rFonts w:ascii="Arial" w:hAnsi="Arial" w:cs="Arial"/>
          <w:bCs/>
          <w:sz w:val="22"/>
          <w:szCs w:val="22"/>
        </w:rPr>
      </w:pPr>
      <w:proofErr w:type="spellStart"/>
      <w:r>
        <w:rPr>
          <w:rFonts w:ascii="Arial" w:hAnsi="Arial" w:cs="Arial"/>
          <w:sz w:val="22"/>
          <w:szCs w:val="22"/>
        </w:rPr>
        <w:t></w:t>
      </w:r>
      <w:r w:rsidR="006A5CDF" w:rsidRPr="0027138D">
        <w:rPr>
          <w:rFonts w:ascii="Arial" w:hAnsi="Arial" w:cs="Arial"/>
          <w:bCs/>
          <w:sz w:val="22"/>
          <w:szCs w:val="22"/>
        </w:rPr>
        <w:t>nie</w:t>
      </w:r>
      <w:proofErr w:type="spellEnd"/>
      <w:r w:rsidR="006A5CDF" w:rsidRPr="0027138D">
        <w:rPr>
          <w:rFonts w:ascii="Arial" w:hAnsi="Arial" w:cs="Arial"/>
          <w:bCs/>
          <w:sz w:val="22"/>
          <w:szCs w:val="22"/>
        </w:rPr>
        <w:t xml:space="preserve"> przynależę do tej samej grupy kapitałowej, w rozumieniu ustawy z dnia 16 lutego 2007 r. o</w:t>
      </w:r>
      <w:r w:rsidR="0027138D" w:rsidRPr="0027138D">
        <w:rPr>
          <w:rFonts w:ascii="Arial" w:hAnsi="Arial" w:cs="Arial"/>
          <w:bCs/>
          <w:sz w:val="22"/>
          <w:szCs w:val="22"/>
        </w:rPr>
        <w:t xml:space="preserve"> </w:t>
      </w:r>
      <w:r w:rsidR="006A5CDF" w:rsidRPr="0027138D">
        <w:rPr>
          <w:rFonts w:ascii="Arial" w:hAnsi="Arial" w:cs="Arial"/>
          <w:bCs/>
          <w:sz w:val="22"/>
          <w:szCs w:val="22"/>
        </w:rPr>
        <w:t>ochronie konkurencji i konsumentów (Dz. U. z 2015 r. poz. 184, 1618 i 1634), z Wykonawcami</w:t>
      </w:r>
      <w:r w:rsidR="0027138D" w:rsidRPr="0027138D">
        <w:rPr>
          <w:rFonts w:ascii="Arial" w:hAnsi="Arial" w:cs="Arial"/>
          <w:bCs/>
          <w:sz w:val="22"/>
          <w:szCs w:val="22"/>
        </w:rPr>
        <w:t xml:space="preserve"> </w:t>
      </w:r>
      <w:r w:rsidR="006A5CDF" w:rsidRPr="0027138D">
        <w:rPr>
          <w:rFonts w:ascii="Arial" w:hAnsi="Arial" w:cs="Arial"/>
          <w:bCs/>
          <w:sz w:val="22"/>
          <w:szCs w:val="22"/>
        </w:rPr>
        <w:t>którzy złożyli odrębne oferty, oferty częściowe lub wnioski o dopuszczenie do udziału w</w:t>
      </w:r>
      <w:r w:rsidR="0027138D" w:rsidRPr="0027138D">
        <w:rPr>
          <w:rFonts w:ascii="Arial" w:hAnsi="Arial" w:cs="Arial"/>
          <w:bCs/>
          <w:sz w:val="22"/>
          <w:szCs w:val="22"/>
        </w:rPr>
        <w:t xml:space="preserve"> </w:t>
      </w:r>
      <w:r w:rsidR="006A5CDF" w:rsidRPr="0027138D">
        <w:rPr>
          <w:rFonts w:ascii="Arial" w:hAnsi="Arial" w:cs="Arial"/>
          <w:bCs/>
          <w:sz w:val="22"/>
          <w:szCs w:val="22"/>
        </w:rPr>
        <w:t>przedmiotowym postępowaniu, *</w:t>
      </w:r>
    </w:p>
    <w:p w:rsidR="006A5CDF" w:rsidRPr="0027138D" w:rsidRDefault="006A5CDF" w:rsidP="006A5CDF">
      <w:pPr>
        <w:autoSpaceDE w:val="0"/>
        <w:autoSpaceDN w:val="0"/>
        <w:adjustRightInd w:val="0"/>
        <w:rPr>
          <w:rFonts w:ascii="Arial" w:hAnsi="Arial" w:cs="Arial"/>
          <w:bCs/>
          <w:sz w:val="22"/>
          <w:szCs w:val="22"/>
        </w:rPr>
      </w:pPr>
      <w:r w:rsidRPr="0027138D">
        <w:rPr>
          <w:rFonts w:ascii="Arial" w:hAnsi="Arial" w:cs="Arial"/>
          <w:bCs/>
          <w:sz w:val="22"/>
          <w:szCs w:val="22"/>
        </w:rPr>
        <w:t>lub</w:t>
      </w:r>
    </w:p>
    <w:p w:rsidR="006A5CDF" w:rsidRPr="0027138D" w:rsidRDefault="004220F1" w:rsidP="006A5CDF">
      <w:pPr>
        <w:autoSpaceDE w:val="0"/>
        <w:autoSpaceDN w:val="0"/>
        <w:adjustRightInd w:val="0"/>
        <w:rPr>
          <w:rFonts w:ascii="Arial" w:hAnsi="Arial" w:cs="Arial"/>
          <w:bCs/>
          <w:sz w:val="22"/>
          <w:szCs w:val="22"/>
        </w:rPr>
      </w:pPr>
      <w:r>
        <w:rPr>
          <w:rFonts w:ascii="Arial" w:hAnsi="Arial" w:cs="Arial"/>
          <w:sz w:val="22"/>
          <w:szCs w:val="22"/>
        </w:rPr>
        <w:t xml:space="preserve"> </w:t>
      </w:r>
      <w:r w:rsidR="006A5CDF" w:rsidRPr="0027138D">
        <w:rPr>
          <w:rFonts w:ascii="Arial" w:hAnsi="Arial" w:cs="Arial"/>
          <w:bCs/>
          <w:sz w:val="22"/>
          <w:szCs w:val="22"/>
        </w:rPr>
        <w:t>należę do tej samej grupy kapitałowej, w rozumieniu ustawy z dnia 16 lutego 2007 r. o ochronie</w:t>
      </w:r>
      <w:r w:rsidR="0027138D" w:rsidRPr="0027138D">
        <w:rPr>
          <w:rFonts w:ascii="Arial" w:hAnsi="Arial" w:cs="Arial"/>
          <w:bCs/>
          <w:sz w:val="22"/>
          <w:szCs w:val="22"/>
        </w:rPr>
        <w:t xml:space="preserve"> </w:t>
      </w:r>
      <w:r w:rsidR="006A5CDF" w:rsidRPr="0027138D">
        <w:rPr>
          <w:rFonts w:ascii="Arial" w:hAnsi="Arial" w:cs="Arial"/>
          <w:bCs/>
          <w:sz w:val="22"/>
          <w:szCs w:val="22"/>
        </w:rPr>
        <w:t>konkurencji i konsumentów (Dz. U. z 2015 r. poz. 184, 1618 i 1634), z Wykonawcami którzy złożyli</w:t>
      </w:r>
      <w:r w:rsidR="0027138D" w:rsidRPr="0027138D">
        <w:rPr>
          <w:rFonts w:ascii="Arial" w:hAnsi="Arial" w:cs="Arial"/>
          <w:bCs/>
          <w:sz w:val="22"/>
          <w:szCs w:val="22"/>
        </w:rPr>
        <w:t xml:space="preserve"> </w:t>
      </w:r>
      <w:r w:rsidR="006A5CDF" w:rsidRPr="0027138D">
        <w:rPr>
          <w:rFonts w:ascii="Arial" w:hAnsi="Arial" w:cs="Arial"/>
          <w:bCs/>
          <w:sz w:val="22"/>
          <w:szCs w:val="22"/>
        </w:rPr>
        <w:t>odrębne oferty, oferty częściowe lub wnio</w:t>
      </w:r>
      <w:r w:rsidR="0027138D" w:rsidRPr="0027138D">
        <w:rPr>
          <w:rFonts w:ascii="Arial" w:hAnsi="Arial" w:cs="Arial"/>
          <w:bCs/>
          <w:sz w:val="22"/>
          <w:szCs w:val="22"/>
        </w:rPr>
        <w:t xml:space="preserve">ski o dopuszczenie do udziału w </w:t>
      </w:r>
      <w:r w:rsidR="006A5CDF" w:rsidRPr="0027138D">
        <w:rPr>
          <w:rFonts w:ascii="Arial" w:hAnsi="Arial" w:cs="Arial"/>
          <w:bCs/>
          <w:sz w:val="22"/>
          <w:szCs w:val="22"/>
        </w:rPr>
        <w:t>przedmiotowym</w:t>
      </w:r>
      <w:r w:rsidR="0027138D" w:rsidRPr="0027138D">
        <w:rPr>
          <w:rFonts w:ascii="Arial" w:hAnsi="Arial" w:cs="Arial"/>
          <w:bCs/>
          <w:sz w:val="22"/>
          <w:szCs w:val="22"/>
        </w:rPr>
        <w:t xml:space="preserve"> </w:t>
      </w:r>
      <w:r w:rsidR="006A5CDF" w:rsidRPr="0027138D">
        <w:rPr>
          <w:rFonts w:ascii="Arial" w:hAnsi="Arial" w:cs="Arial"/>
          <w:bCs/>
          <w:sz w:val="22"/>
          <w:szCs w:val="22"/>
        </w:rPr>
        <w:t>postępowaniu,</w:t>
      </w:r>
    </w:p>
    <w:p w:rsidR="006A5CDF" w:rsidRPr="0027138D" w:rsidRDefault="004220F1" w:rsidP="006A5CDF">
      <w:pPr>
        <w:autoSpaceDE w:val="0"/>
        <w:autoSpaceDN w:val="0"/>
        <w:adjustRightInd w:val="0"/>
        <w:rPr>
          <w:rFonts w:ascii="Arial" w:hAnsi="Arial" w:cs="Arial"/>
          <w:bCs/>
          <w:sz w:val="22"/>
          <w:szCs w:val="22"/>
        </w:rPr>
      </w:pPr>
      <w:r>
        <w:rPr>
          <w:rFonts w:ascii="Arial" w:hAnsi="Arial" w:cs="Arial"/>
          <w:sz w:val="22"/>
          <w:szCs w:val="22"/>
        </w:rPr>
        <w:t xml:space="preserve"> </w:t>
      </w:r>
      <w:r w:rsidR="006A5CDF" w:rsidRPr="0027138D">
        <w:rPr>
          <w:rFonts w:ascii="Arial" w:hAnsi="Arial" w:cs="Arial"/>
          <w:bCs/>
          <w:sz w:val="22"/>
          <w:szCs w:val="22"/>
        </w:rPr>
        <w:t>i składam (nie składam)* wyjaśnienia i dowody, ze powiązania z innym wykonawcą nie</w:t>
      </w:r>
    </w:p>
    <w:p w:rsidR="006A5CDF" w:rsidRPr="0027138D" w:rsidRDefault="006A5CDF" w:rsidP="006A5CDF">
      <w:pPr>
        <w:autoSpaceDE w:val="0"/>
        <w:autoSpaceDN w:val="0"/>
        <w:adjustRightInd w:val="0"/>
        <w:rPr>
          <w:rFonts w:ascii="Arial" w:hAnsi="Arial" w:cs="Arial"/>
          <w:bCs/>
          <w:sz w:val="22"/>
          <w:szCs w:val="22"/>
        </w:rPr>
      </w:pPr>
      <w:r w:rsidRPr="0027138D">
        <w:rPr>
          <w:rFonts w:ascii="Arial" w:hAnsi="Arial" w:cs="Arial"/>
          <w:bCs/>
          <w:sz w:val="22"/>
          <w:szCs w:val="22"/>
        </w:rPr>
        <w:t>prowadzą do zakłócenia konkurencji w postępowaniu o udzielenie przedmiotowego</w:t>
      </w:r>
    </w:p>
    <w:p w:rsidR="006A5CDF" w:rsidRPr="0027138D" w:rsidRDefault="006A5CDF" w:rsidP="006A5CDF">
      <w:pPr>
        <w:autoSpaceDE w:val="0"/>
        <w:autoSpaceDN w:val="0"/>
        <w:adjustRightInd w:val="0"/>
        <w:rPr>
          <w:rFonts w:ascii="Arial" w:hAnsi="Arial" w:cs="Arial"/>
          <w:bCs/>
          <w:sz w:val="22"/>
          <w:szCs w:val="22"/>
        </w:rPr>
      </w:pPr>
      <w:r w:rsidRPr="0027138D">
        <w:rPr>
          <w:rFonts w:ascii="Arial" w:hAnsi="Arial" w:cs="Arial"/>
          <w:bCs/>
          <w:sz w:val="22"/>
          <w:szCs w:val="22"/>
        </w:rPr>
        <w:t>zamówienia.*</w:t>
      </w:r>
    </w:p>
    <w:p w:rsidR="006A5CDF" w:rsidRDefault="006A5CDF" w:rsidP="006A5CDF">
      <w:pPr>
        <w:autoSpaceDE w:val="0"/>
        <w:autoSpaceDN w:val="0"/>
        <w:adjustRightInd w:val="0"/>
        <w:rPr>
          <w:rFonts w:ascii="Arial" w:hAnsi="Arial" w:cs="Arial"/>
          <w:b/>
          <w:bCs/>
          <w:sz w:val="22"/>
          <w:szCs w:val="22"/>
        </w:rPr>
      </w:pPr>
      <w:r w:rsidRPr="00A94C56">
        <w:rPr>
          <w:rFonts w:ascii="Arial" w:hAnsi="Arial" w:cs="Arial"/>
          <w:b/>
          <w:bCs/>
          <w:sz w:val="22"/>
          <w:szCs w:val="22"/>
        </w:rPr>
        <w:t>.........................................................................................................................................................</w:t>
      </w:r>
    </w:p>
    <w:p w:rsidR="004220F1" w:rsidRDefault="004220F1" w:rsidP="006A5CDF">
      <w:pPr>
        <w:autoSpaceDE w:val="0"/>
        <w:autoSpaceDN w:val="0"/>
        <w:adjustRightInd w:val="0"/>
        <w:rPr>
          <w:rFonts w:ascii="Arial" w:hAnsi="Arial" w:cs="Arial"/>
          <w:b/>
          <w:bCs/>
          <w:sz w:val="22"/>
          <w:szCs w:val="22"/>
        </w:rPr>
      </w:pPr>
    </w:p>
    <w:p w:rsidR="004220F1" w:rsidRPr="00A94C56" w:rsidRDefault="004220F1" w:rsidP="006A5CDF">
      <w:pPr>
        <w:autoSpaceDE w:val="0"/>
        <w:autoSpaceDN w:val="0"/>
        <w:adjustRightInd w:val="0"/>
        <w:rPr>
          <w:rFonts w:ascii="Arial" w:hAnsi="Arial" w:cs="Arial"/>
          <w:b/>
          <w:bCs/>
          <w:sz w:val="22"/>
          <w:szCs w:val="22"/>
        </w:rPr>
      </w:pPr>
    </w:p>
    <w:p w:rsidR="006A5CDF" w:rsidRPr="00A94C56" w:rsidRDefault="006A5CDF" w:rsidP="006A5CDF">
      <w:pPr>
        <w:autoSpaceDE w:val="0"/>
        <w:autoSpaceDN w:val="0"/>
        <w:adjustRightInd w:val="0"/>
        <w:rPr>
          <w:rFonts w:ascii="Arial" w:hAnsi="Arial" w:cs="Arial"/>
          <w:sz w:val="22"/>
          <w:szCs w:val="22"/>
        </w:rPr>
      </w:pPr>
      <w:r w:rsidRPr="00A94C56">
        <w:rPr>
          <w:rFonts w:ascii="Arial" w:hAnsi="Arial" w:cs="Arial"/>
          <w:sz w:val="22"/>
          <w:szCs w:val="22"/>
        </w:rPr>
        <w:t>..................................., dnia .........................2016 r.</w:t>
      </w:r>
      <w:r w:rsidR="004220F1">
        <w:rPr>
          <w:rFonts w:ascii="Arial" w:hAnsi="Arial" w:cs="Arial"/>
          <w:sz w:val="22"/>
          <w:szCs w:val="22"/>
        </w:rPr>
        <w:t xml:space="preserve">  </w:t>
      </w:r>
      <w:r w:rsidRPr="00A94C56">
        <w:rPr>
          <w:rFonts w:ascii="Arial" w:hAnsi="Arial" w:cs="Arial"/>
          <w:sz w:val="22"/>
          <w:szCs w:val="22"/>
        </w:rPr>
        <w:t>...........................................................</w:t>
      </w:r>
    </w:p>
    <w:p w:rsidR="006A5CDF" w:rsidRPr="00A94C56" w:rsidRDefault="006A5CDF" w:rsidP="004220F1">
      <w:pPr>
        <w:autoSpaceDE w:val="0"/>
        <w:autoSpaceDN w:val="0"/>
        <w:adjustRightInd w:val="0"/>
        <w:ind w:left="4956"/>
        <w:rPr>
          <w:rFonts w:ascii="Arial" w:hAnsi="Arial" w:cs="Arial"/>
          <w:sz w:val="22"/>
          <w:szCs w:val="22"/>
        </w:rPr>
      </w:pPr>
      <w:r w:rsidRPr="00A94C56">
        <w:rPr>
          <w:rFonts w:ascii="Arial" w:hAnsi="Arial" w:cs="Arial"/>
          <w:sz w:val="22"/>
          <w:szCs w:val="22"/>
        </w:rPr>
        <w:t>podpis i pieczęć imienna osoby(osób) uprawnionej(</w:t>
      </w:r>
      <w:proofErr w:type="spellStart"/>
      <w:r w:rsidRPr="00A94C56">
        <w:rPr>
          <w:rFonts w:ascii="Arial" w:hAnsi="Arial" w:cs="Arial"/>
          <w:sz w:val="22"/>
          <w:szCs w:val="22"/>
        </w:rPr>
        <w:t>ych</w:t>
      </w:r>
      <w:proofErr w:type="spellEnd"/>
      <w:r w:rsidRPr="00A94C56">
        <w:rPr>
          <w:rFonts w:ascii="Arial" w:hAnsi="Arial" w:cs="Arial"/>
          <w:sz w:val="22"/>
          <w:szCs w:val="22"/>
        </w:rPr>
        <w:t>) do</w:t>
      </w:r>
    </w:p>
    <w:p w:rsidR="006A5CDF" w:rsidRPr="00A94C56" w:rsidRDefault="006A5CDF" w:rsidP="004220F1">
      <w:pPr>
        <w:autoSpaceDE w:val="0"/>
        <w:autoSpaceDN w:val="0"/>
        <w:adjustRightInd w:val="0"/>
        <w:ind w:left="4248" w:firstLine="708"/>
        <w:rPr>
          <w:rFonts w:ascii="Arial" w:hAnsi="Arial" w:cs="Arial"/>
          <w:sz w:val="22"/>
          <w:szCs w:val="22"/>
        </w:rPr>
      </w:pPr>
      <w:r w:rsidRPr="00A94C56">
        <w:rPr>
          <w:rFonts w:ascii="Arial" w:hAnsi="Arial" w:cs="Arial"/>
          <w:sz w:val="22"/>
          <w:szCs w:val="22"/>
        </w:rPr>
        <w:t>reprezentowania Wykonawcy</w:t>
      </w:r>
    </w:p>
    <w:p w:rsidR="00503573" w:rsidRPr="00A94C56" w:rsidRDefault="006A5CDF" w:rsidP="006A5CDF">
      <w:pPr>
        <w:pStyle w:val="Tekstpodstawowywcity"/>
        <w:ind w:left="708"/>
        <w:rPr>
          <w:rFonts w:ascii="Arial" w:hAnsi="Arial" w:cs="Arial"/>
          <w:b/>
          <w:sz w:val="22"/>
          <w:szCs w:val="22"/>
        </w:rPr>
      </w:pPr>
      <w:r w:rsidRPr="00A94C56">
        <w:rPr>
          <w:rFonts w:ascii="Arial" w:hAnsi="Arial" w:cs="Arial"/>
          <w:b/>
          <w:bCs/>
          <w:sz w:val="22"/>
          <w:szCs w:val="22"/>
        </w:rPr>
        <w:t xml:space="preserve">*- </w:t>
      </w:r>
      <w:r w:rsidRPr="00A94C56">
        <w:rPr>
          <w:rFonts w:ascii="Arial" w:hAnsi="Arial" w:cs="Arial"/>
          <w:b/>
          <w:bCs/>
          <w:i/>
          <w:iCs/>
          <w:sz w:val="22"/>
          <w:szCs w:val="22"/>
        </w:rPr>
        <w:t>niepotrzebne skreślić</w:t>
      </w:r>
    </w:p>
    <w:p w:rsidR="002C06E9" w:rsidRPr="00A94C56" w:rsidRDefault="002C06E9" w:rsidP="005E6A0C">
      <w:pPr>
        <w:pStyle w:val="Tekstpodstawowywcity"/>
        <w:ind w:left="708"/>
        <w:rPr>
          <w:rFonts w:ascii="Arial" w:hAnsi="Arial" w:cs="Arial"/>
          <w:b/>
          <w:sz w:val="22"/>
          <w:szCs w:val="22"/>
        </w:rPr>
      </w:pPr>
    </w:p>
    <w:p w:rsidR="00A20BBD" w:rsidRPr="00A94C56" w:rsidRDefault="00A20BBD" w:rsidP="005E6A0C">
      <w:pPr>
        <w:tabs>
          <w:tab w:val="left" w:pos="5812"/>
        </w:tabs>
        <w:jc w:val="right"/>
        <w:rPr>
          <w:rFonts w:ascii="Arial" w:hAnsi="Arial" w:cs="Arial"/>
          <w:b/>
          <w:sz w:val="22"/>
          <w:szCs w:val="22"/>
        </w:rPr>
      </w:pPr>
    </w:p>
    <w:p w:rsidR="00A20BBD" w:rsidRPr="00A94C56" w:rsidRDefault="00A20BBD" w:rsidP="005E6A0C">
      <w:pPr>
        <w:tabs>
          <w:tab w:val="left" w:pos="5812"/>
        </w:tabs>
        <w:jc w:val="right"/>
        <w:rPr>
          <w:rFonts w:ascii="Arial" w:hAnsi="Arial" w:cs="Arial"/>
          <w:b/>
          <w:sz w:val="22"/>
          <w:szCs w:val="22"/>
        </w:rPr>
      </w:pPr>
    </w:p>
    <w:p w:rsidR="00A20BBD" w:rsidRDefault="00A20BBD"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Pr="00F734B3" w:rsidRDefault="001B79B1" w:rsidP="001B79B1">
      <w:pPr>
        <w:pStyle w:val="Tekstpodstawowywcity"/>
        <w:ind w:left="0"/>
        <w:jc w:val="right"/>
        <w:rPr>
          <w:rFonts w:ascii="Arial" w:hAnsi="Arial" w:cs="Arial"/>
          <w:b/>
          <w:sz w:val="22"/>
          <w:szCs w:val="22"/>
        </w:rPr>
      </w:pPr>
      <w:r w:rsidRPr="00F734B3">
        <w:rPr>
          <w:rFonts w:ascii="Arial" w:hAnsi="Arial" w:cs="Arial"/>
          <w:b/>
          <w:sz w:val="22"/>
          <w:szCs w:val="22"/>
        </w:rPr>
        <w:t>Załącznik</w:t>
      </w:r>
      <w:r>
        <w:rPr>
          <w:rFonts w:ascii="Arial" w:hAnsi="Arial" w:cs="Arial"/>
          <w:b/>
          <w:sz w:val="22"/>
          <w:szCs w:val="22"/>
        </w:rPr>
        <w:t xml:space="preserve"> nr 4</w:t>
      </w:r>
      <w:r w:rsidRPr="00F734B3">
        <w:rPr>
          <w:rFonts w:ascii="Arial" w:hAnsi="Arial" w:cs="Arial"/>
          <w:b/>
          <w:sz w:val="22"/>
          <w:szCs w:val="22"/>
        </w:rPr>
        <w:t xml:space="preserve"> do specyfikacji</w:t>
      </w:r>
    </w:p>
    <w:p w:rsidR="001B79B1" w:rsidRPr="00F734B3" w:rsidRDefault="001B79B1" w:rsidP="001B79B1">
      <w:pPr>
        <w:ind w:firstLine="357"/>
        <w:jc w:val="center"/>
        <w:rPr>
          <w:rFonts w:ascii="Arial" w:hAnsi="Arial" w:cs="Arial"/>
          <w:b/>
          <w:sz w:val="22"/>
          <w:szCs w:val="22"/>
          <w:u w:val="single"/>
        </w:rPr>
      </w:pPr>
    </w:p>
    <w:p w:rsidR="001B79B1" w:rsidRPr="00F734B3" w:rsidRDefault="001B79B1" w:rsidP="001B79B1">
      <w:pPr>
        <w:widowControl w:val="0"/>
        <w:autoSpaceDE w:val="0"/>
        <w:autoSpaceDN w:val="0"/>
        <w:adjustRightInd w:val="0"/>
        <w:rPr>
          <w:rFonts w:ascii="Arial" w:hAnsi="Arial" w:cs="Arial"/>
          <w:b/>
          <w:bCs/>
          <w:sz w:val="22"/>
          <w:szCs w:val="22"/>
          <w:u w:val="single"/>
        </w:rPr>
      </w:pPr>
      <w:r w:rsidRPr="00F734B3">
        <w:rPr>
          <w:rFonts w:ascii="Arial" w:hAnsi="Arial" w:cs="Arial"/>
          <w:b/>
          <w:bCs/>
          <w:sz w:val="22"/>
          <w:szCs w:val="22"/>
          <w:u w:val="single"/>
        </w:rPr>
        <w:t>Wykonawca:</w:t>
      </w:r>
    </w:p>
    <w:p w:rsidR="001B79B1" w:rsidRPr="00F734B3" w:rsidRDefault="001B79B1" w:rsidP="001B79B1">
      <w:pPr>
        <w:widowControl w:val="0"/>
        <w:autoSpaceDE w:val="0"/>
        <w:autoSpaceDN w:val="0"/>
        <w:adjustRightInd w:val="0"/>
        <w:rPr>
          <w:rFonts w:ascii="Arial" w:hAnsi="Arial" w:cs="Arial"/>
          <w:sz w:val="22"/>
          <w:szCs w:val="22"/>
        </w:rPr>
      </w:pPr>
      <w:r w:rsidRPr="00F734B3">
        <w:rPr>
          <w:rFonts w:ascii="Arial" w:hAnsi="Arial" w:cs="Arial"/>
          <w:sz w:val="22"/>
          <w:szCs w:val="22"/>
        </w:rPr>
        <w:t>…………………………………………………</w:t>
      </w:r>
    </w:p>
    <w:p w:rsidR="001B79B1" w:rsidRPr="00F734B3" w:rsidRDefault="001B79B1" w:rsidP="001B79B1">
      <w:pPr>
        <w:widowControl w:val="0"/>
        <w:autoSpaceDE w:val="0"/>
        <w:autoSpaceDN w:val="0"/>
        <w:adjustRightInd w:val="0"/>
        <w:rPr>
          <w:rFonts w:ascii="Arial" w:hAnsi="Arial" w:cs="Arial"/>
          <w:sz w:val="22"/>
          <w:szCs w:val="22"/>
        </w:rPr>
      </w:pPr>
      <w:r w:rsidRPr="00F734B3">
        <w:rPr>
          <w:rFonts w:ascii="Arial" w:hAnsi="Arial" w:cs="Arial"/>
          <w:sz w:val="22"/>
          <w:szCs w:val="22"/>
        </w:rPr>
        <w:t>………………………………………………………………………………</w:t>
      </w:r>
    </w:p>
    <w:p w:rsidR="001B79B1" w:rsidRPr="00F734B3" w:rsidRDefault="001B79B1" w:rsidP="001B79B1">
      <w:pPr>
        <w:widowControl w:val="0"/>
        <w:autoSpaceDE w:val="0"/>
        <w:autoSpaceDN w:val="0"/>
        <w:adjustRightInd w:val="0"/>
        <w:spacing w:after="160"/>
        <w:rPr>
          <w:rFonts w:ascii="Arial" w:hAnsi="Arial" w:cs="Arial"/>
          <w:i/>
          <w:iCs/>
          <w:sz w:val="22"/>
          <w:szCs w:val="22"/>
        </w:rPr>
      </w:pPr>
      <w:r w:rsidRPr="00F734B3">
        <w:rPr>
          <w:rFonts w:ascii="Arial" w:hAnsi="Arial" w:cs="Arial"/>
          <w:i/>
          <w:iCs/>
          <w:sz w:val="22"/>
          <w:szCs w:val="22"/>
        </w:rPr>
        <w:t>(pełna nazwa/firma, adres, w zależności od podmiotu: NIP/PESEL, KRS/</w:t>
      </w:r>
      <w:proofErr w:type="spellStart"/>
      <w:r w:rsidRPr="00F734B3">
        <w:rPr>
          <w:rFonts w:ascii="Arial" w:hAnsi="Arial" w:cs="Arial"/>
          <w:i/>
          <w:iCs/>
          <w:sz w:val="22"/>
          <w:szCs w:val="22"/>
        </w:rPr>
        <w:t>CEiDG</w:t>
      </w:r>
      <w:proofErr w:type="spellEnd"/>
      <w:r w:rsidRPr="00F734B3">
        <w:rPr>
          <w:rFonts w:ascii="Arial" w:hAnsi="Arial" w:cs="Arial"/>
          <w:i/>
          <w:iCs/>
          <w:sz w:val="22"/>
          <w:szCs w:val="22"/>
        </w:rPr>
        <w:t>)</w:t>
      </w:r>
    </w:p>
    <w:p w:rsidR="001B79B1" w:rsidRPr="00F734B3" w:rsidRDefault="001B79B1" w:rsidP="001B79B1">
      <w:pPr>
        <w:widowControl w:val="0"/>
        <w:autoSpaceDE w:val="0"/>
        <w:autoSpaceDN w:val="0"/>
        <w:adjustRightInd w:val="0"/>
        <w:rPr>
          <w:rFonts w:ascii="Arial" w:hAnsi="Arial" w:cs="Arial"/>
          <w:sz w:val="22"/>
          <w:szCs w:val="22"/>
          <w:u w:val="single"/>
        </w:rPr>
      </w:pPr>
      <w:r w:rsidRPr="00F734B3">
        <w:rPr>
          <w:rFonts w:ascii="Arial" w:hAnsi="Arial" w:cs="Arial"/>
          <w:sz w:val="22"/>
          <w:szCs w:val="22"/>
          <w:u w:val="single"/>
        </w:rPr>
        <w:t>reprezentowany przez:</w:t>
      </w:r>
    </w:p>
    <w:p w:rsidR="001B79B1" w:rsidRPr="00F734B3" w:rsidRDefault="001B79B1" w:rsidP="001B79B1">
      <w:pPr>
        <w:widowControl w:val="0"/>
        <w:autoSpaceDE w:val="0"/>
        <w:autoSpaceDN w:val="0"/>
        <w:adjustRightInd w:val="0"/>
        <w:rPr>
          <w:rFonts w:ascii="Arial" w:hAnsi="Arial" w:cs="Arial"/>
          <w:sz w:val="22"/>
          <w:szCs w:val="22"/>
        </w:rPr>
      </w:pPr>
      <w:r w:rsidRPr="00F734B3">
        <w:rPr>
          <w:rFonts w:ascii="Arial" w:hAnsi="Arial" w:cs="Arial"/>
          <w:sz w:val="22"/>
          <w:szCs w:val="22"/>
        </w:rPr>
        <w:t>………………………………………………………………………………</w:t>
      </w:r>
    </w:p>
    <w:p w:rsidR="001B79B1" w:rsidRPr="00F734B3" w:rsidRDefault="001B79B1" w:rsidP="001B79B1">
      <w:pPr>
        <w:widowControl w:val="0"/>
        <w:autoSpaceDE w:val="0"/>
        <w:autoSpaceDN w:val="0"/>
        <w:adjustRightInd w:val="0"/>
        <w:rPr>
          <w:rFonts w:ascii="Arial" w:hAnsi="Arial" w:cs="Arial"/>
          <w:i/>
          <w:iCs/>
          <w:sz w:val="22"/>
          <w:szCs w:val="22"/>
        </w:rPr>
      </w:pPr>
      <w:r w:rsidRPr="00F734B3">
        <w:rPr>
          <w:rFonts w:ascii="Arial" w:hAnsi="Arial" w:cs="Arial"/>
          <w:i/>
          <w:iCs/>
          <w:sz w:val="22"/>
          <w:szCs w:val="22"/>
        </w:rPr>
        <w:t>(imię, nazwisko, stanowisko/podstawa do reprezentacji)</w:t>
      </w:r>
    </w:p>
    <w:p w:rsidR="001B79B1" w:rsidRPr="00AB71A8" w:rsidRDefault="001B79B1" w:rsidP="001B79B1">
      <w:pPr>
        <w:rPr>
          <w:rFonts w:ascii="Arial" w:hAnsi="Arial" w:cs="Arial"/>
          <w:b/>
        </w:rPr>
      </w:pPr>
    </w:p>
    <w:p w:rsidR="001B79B1" w:rsidRDefault="001B79B1" w:rsidP="001B79B1">
      <w:pPr>
        <w:rPr>
          <w:rFonts w:ascii="Arial" w:hAnsi="Arial" w:cs="Arial"/>
          <w:b/>
        </w:rPr>
      </w:pPr>
    </w:p>
    <w:p w:rsidR="001B79B1" w:rsidRDefault="001B79B1" w:rsidP="001B79B1">
      <w:pPr>
        <w:rPr>
          <w:rFonts w:ascii="Arial" w:hAnsi="Arial" w:cs="Arial"/>
        </w:rPr>
      </w:pPr>
    </w:p>
    <w:p w:rsidR="001B79B1" w:rsidRPr="009375EB" w:rsidRDefault="001B79B1" w:rsidP="001B79B1">
      <w:pPr>
        <w:rPr>
          <w:rFonts w:ascii="Arial" w:hAnsi="Arial" w:cs="Arial"/>
        </w:rPr>
      </w:pPr>
    </w:p>
    <w:p w:rsidR="001B79B1" w:rsidRPr="00EA74CD" w:rsidRDefault="001B79B1" w:rsidP="001B79B1">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rsidR="001B79B1" w:rsidRPr="005319CA" w:rsidRDefault="001B79B1" w:rsidP="001B79B1">
      <w:pPr>
        <w:spacing w:line="360" w:lineRule="auto"/>
        <w:jc w:val="center"/>
        <w:rPr>
          <w:rFonts w:ascii="Arial" w:hAnsi="Arial" w:cs="Arial"/>
          <w:b/>
        </w:rPr>
      </w:pPr>
      <w:r w:rsidRPr="005319CA">
        <w:rPr>
          <w:rFonts w:ascii="Arial" w:hAnsi="Arial" w:cs="Arial"/>
          <w:b/>
        </w:rPr>
        <w:t xml:space="preserve">składane na podstawie art. 25a ust. 1 ustawy z dnia 29 stycznia 2004 r. </w:t>
      </w:r>
    </w:p>
    <w:p w:rsidR="001B79B1" w:rsidRPr="005319CA" w:rsidRDefault="001B79B1" w:rsidP="001B79B1">
      <w:pPr>
        <w:spacing w:line="360" w:lineRule="auto"/>
        <w:jc w:val="center"/>
        <w:rPr>
          <w:rFonts w:ascii="Arial" w:hAnsi="Arial" w:cs="Arial"/>
          <w:b/>
        </w:rPr>
      </w:pPr>
      <w:r w:rsidRPr="005319CA">
        <w:rPr>
          <w:rFonts w:ascii="Arial" w:hAnsi="Arial" w:cs="Arial"/>
          <w:b/>
        </w:rPr>
        <w:t xml:space="preserve"> Prawo zamówień publicznych (dalej jako: ustawa </w:t>
      </w:r>
      <w:proofErr w:type="spellStart"/>
      <w:r w:rsidRPr="005319CA">
        <w:rPr>
          <w:rFonts w:ascii="Arial" w:hAnsi="Arial" w:cs="Arial"/>
          <w:b/>
        </w:rPr>
        <w:t>Pzp</w:t>
      </w:r>
      <w:proofErr w:type="spellEnd"/>
      <w:r w:rsidRPr="005319CA">
        <w:rPr>
          <w:rFonts w:ascii="Arial" w:hAnsi="Arial" w:cs="Arial"/>
          <w:b/>
        </w:rPr>
        <w:t xml:space="preserve">), </w:t>
      </w:r>
    </w:p>
    <w:p w:rsidR="001B79B1" w:rsidRPr="00BF1F3F" w:rsidRDefault="001B79B1" w:rsidP="001B79B1">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rsidR="001B79B1" w:rsidRDefault="001B79B1" w:rsidP="001B79B1">
      <w:pPr>
        <w:spacing w:line="360" w:lineRule="auto"/>
        <w:jc w:val="both"/>
        <w:rPr>
          <w:rFonts w:ascii="Arial" w:hAnsi="Arial" w:cs="Arial"/>
          <w:sz w:val="21"/>
          <w:szCs w:val="21"/>
        </w:rPr>
      </w:pPr>
    </w:p>
    <w:p w:rsidR="001B79B1" w:rsidRPr="001448FB" w:rsidRDefault="001B79B1" w:rsidP="001B79B1">
      <w:pPr>
        <w:spacing w:line="360" w:lineRule="auto"/>
        <w:jc w:val="both"/>
        <w:rPr>
          <w:rFonts w:ascii="Arial" w:hAnsi="Arial" w:cs="Arial"/>
          <w:sz w:val="21"/>
          <w:szCs w:val="21"/>
        </w:rPr>
      </w:pPr>
    </w:p>
    <w:p w:rsidR="001B79B1" w:rsidRPr="007612FA" w:rsidRDefault="001B79B1" w:rsidP="001B79B1">
      <w:pPr>
        <w:spacing w:line="360" w:lineRule="auto"/>
        <w:ind w:firstLine="708"/>
        <w:jc w:val="both"/>
        <w:rPr>
          <w:rFonts w:ascii="Arial" w:hAnsi="Arial" w:cs="Arial"/>
        </w:rPr>
      </w:pPr>
      <w:r w:rsidRPr="007612FA">
        <w:rPr>
          <w:rFonts w:ascii="Arial" w:hAnsi="Arial" w:cs="Arial"/>
          <w:sz w:val="21"/>
          <w:szCs w:val="21"/>
        </w:rPr>
        <w:t>Na potrzeby postępowania o udziel</w:t>
      </w:r>
      <w:r w:rsidR="00D35D2A">
        <w:rPr>
          <w:rFonts w:ascii="Arial" w:hAnsi="Arial" w:cs="Arial"/>
          <w:sz w:val="21"/>
          <w:szCs w:val="21"/>
        </w:rPr>
        <w:t>enie zamówienia publicznego nr 21</w:t>
      </w:r>
      <w:r w:rsidRPr="007612FA">
        <w:rPr>
          <w:rFonts w:ascii="Arial" w:hAnsi="Arial" w:cs="Arial"/>
          <w:sz w:val="21"/>
          <w:szCs w:val="21"/>
        </w:rPr>
        <w:t xml:space="preserve">/2018 </w:t>
      </w:r>
      <w:r w:rsidRPr="007612FA">
        <w:rPr>
          <w:rFonts w:ascii="Arial" w:hAnsi="Arial" w:cs="Arial"/>
          <w:sz w:val="21"/>
          <w:szCs w:val="21"/>
        </w:rPr>
        <w:br/>
        <w:t>pn. ………………………………………………………………….………….</w:t>
      </w:r>
      <w:r w:rsidRPr="007612FA">
        <w:rPr>
          <w:rFonts w:ascii="Arial" w:hAnsi="Arial" w:cs="Arial"/>
        </w:rPr>
        <w:t xml:space="preserve"> </w:t>
      </w:r>
      <w:r w:rsidRPr="007612FA">
        <w:rPr>
          <w:rFonts w:ascii="Arial" w:hAnsi="Arial" w:cs="Arial"/>
          <w:i/>
          <w:sz w:val="16"/>
          <w:szCs w:val="16"/>
        </w:rPr>
        <w:t>(nazwa postępowania)</w:t>
      </w:r>
      <w:r w:rsidRPr="007612FA">
        <w:rPr>
          <w:rFonts w:ascii="Arial" w:hAnsi="Arial" w:cs="Arial"/>
          <w:sz w:val="16"/>
          <w:szCs w:val="16"/>
        </w:rPr>
        <w:t>,</w:t>
      </w:r>
      <w:r w:rsidRPr="007612FA">
        <w:rPr>
          <w:rFonts w:ascii="Arial" w:hAnsi="Arial" w:cs="Arial"/>
          <w:i/>
        </w:rPr>
        <w:t xml:space="preserve"> </w:t>
      </w:r>
      <w:r w:rsidRPr="007612FA">
        <w:rPr>
          <w:rFonts w:ascii="Arial" w:hAnsi="Arial" w:cs="Arial"/>
          <w:sz w:val="21"/>
          <w:szCs w:val="21"/>
        </w:rPr>
        <w:t>prowadzonego przez ………………….……….</w:t>
      </w:r>
      <w:r w:rsidRPr="007612FA">
        <w:rPr>
          <w:rFonts w:ascii="Arial" w:hAnsi="Arial" w:cs="Arial"/>
        </w:rPr>
        <w:t xml:space="preserve"> </w:t>
      </w:r>
      <w:r w:rsidRPr="007612FA">
        <w:rPr>
          <w:rFonts w:ascii="Arial" w:hAnsi="Arial" w:cs="Arial"/>
          <w:i/>
          <w:sz w:val="16"/>
          <w:szCs w:val="16"/>
        </w:rPr>
        <w:t>(oznaczenie zamawiającego),</w:t>
      </w:r>
      <w:r w:rsidRPr="007612FA">
        <w:rPr>
          <w:rFonts w:ascii="Arial" w:hAnsi="Arial" w:cs="Arial"/>
          <w:i/>
          <w:sz w:val="18"/>
          <w:szCs w:val="18"/>
        </w:rPr>
        <w:t xml:space="preserve"> </w:t>
      </w:r>
      <w:r w:rsidRPr="007612FA">
        <w:rPr>
          <w:rFonts w:ascii="Arial" w:hAnsi="Arial" w:cs="Arial"/>
          <w:sz w:val="21"/>
          <w:szCs w:val="21"/>
        </w:rPr>
        <w:t>oświadczam, co następuje:</w:t>
      </w:r>
    </w:p>
    <w:p w:rsidR="001B79B1" w:rsidRPr="007612FA" w:rsidRDefault="001B79B1" w:rsidP="001B79B1">
      <w:pPr>
        <w:spacing w:line="360" w:lineRule="auto"/>
        <w:jc w:val="both"/>
        <w:rPr>
          <w:rFonts w:ascii="Arial" w:hAnsi="Arial" w:cs="Arial"/>
        </w:rPr>
      </w:pPr>
    </w:p>
    <w:p w:rsidR="001B79B1" w:rsidRPr="007612FA" w:rsidRDefault="001B79B1" w:rsidP="001B79B1">
      <w:pPr>
        <w:shd w:val="clear" w:color="auto" w:fill="BFBFBF" w:themeFill="background1" w:themeFillShade="BF"/>
        <w:spacing w:line="360" w:lineRule="auto"/>
        <w:rPr>
          <w:rFonts w:ascii="Arial" w:hAnsi="Arial" w:cs="Arial"/>
          <w:b/>
          <w:sz w:val="21"/>
          <w:szCs w:val="21"/>
        </w:rPr>
      </w:pPr>
      <w:r w:rsidRPr="007612FA">
        <w:rPr>
          <w:rFonts w:ascii="Arial" w:hAnsi="Arial" w:cs="Arial"/>
          <w:b/>
          <w:sz w:val="21"/>
          <w:szCs w:val="21"/>
        </w:rPr>
        <w:t>OŚWIADCZENIA DOTYCZĄCE WYKONAWCY:</w:t>
      </w:r>
    </w:p>
    <w:p w:rsidR="001B79B1" w:rsidRPr="007612FA" w:rsidRDefault="001B79B1" w:rsidP="001B79B1">
      <w:pPr>
        <w:pStyle w:val="Akapitzlist"/>
        <w:spacing w:after="0" w:line="360" w:lineRule="auto"/>
        <w:jc w:val="both"/>
        <w:rPr>
          <w:rFonts w:ascii="Arial" w:hAnsi="Arial" w:cs="Arial"/>
        </w:rPr>
      </w:pPr>
    </w:p>
    <w:p w:rsidR="001B79B1" w:rsidRPr="007612FA" w:rsidRDefault="001B79B1" w:rsidP="005D6D10">
      <w:pPr>
        <w:pStyle w:val="Akapitzlist"/>
        <w:numPr>
          <w:ilvl w:val="0"/>
          <w:numId w:val="30"/>
        </w:numPr>
        <w:spacing w:after="0" w:line="360" w:lineRule="auto"/>
        <w:jc w:val="both"/>
        <w:rPr>
          <w:rFonts w:ascii="Arial" w:hAnsi="Arial" w:cs="Arial"/>
          <w:sz w:val="21"/>
          <w:szCs w:val="21"/>
        </w:rPr>
      </w:pPr>
      <w:r w:rsidRPr="007612FA">
        <w:rPr>
          <w:rFonts w:ascii="Arial" w:hAnsi="Arial" w:cs="Arial"/>
          <w:sz w:val="21"/>
          <w:szCs w:val="21"/>
        </w:rPr>
        <w:t xml:space="preserve">Oświadczam, że nie podlegam wykluczeniu z postępowania na podstawie </w:t>
      </w:r>
      <w:r w:rsidRPr="007612FA">
        <w:rPr>
          <w:rFonts w:ascii="Arial" w:hAnsi="Arial" w:cs="Arial"/>
          <w:sz w:val="21"/>
          <w:szCs w:val="21"/>
        </w:rPr>
        <w:br/>
        <w:t xml:space="preserve">art. 24 ust 1 </w:t>
      </w:r>
      <w:proofErr w:type="spellStart"/>
      <w:r w:rsidRPr="007612FA">
        <w:rPr>
          <w:rFonts w:ascii="Arial" w:hAnsi="Arial" w:cs="Arial"/>
          <w:sz w:val="21"/>
          <w:szCs w:val="21"/>
        </w:rPr>
        <w:t>pkt</w:t>
      </w:r>
      <w:proofErr w:type="spellEnd"/>
      <w:r w:rsidRPr="007612FA">
        <w:rPr>
          <w:rFonts w:ascii="Arial" w:hAnsi="Arial" w:cs="Arial"/>
          <w:sz w:val="21"/>
          <w:szCs w:val="21"/>
        </w:rPr>
        <w:t xml:space="preserve"> 12-23 ustawy </w:t>
      </w:r>
      <w:proofErr w:type="spellStart"/>
      <w:r w:rsidRPr="007612FA">
        <w:rPr>
          <w:rFonts w:ascii="Arial" w:hAnsi="Arial" w:cs="Arial"/>
          <w:sz w:val="21"/>
          <w:szCs w:val="21"/>
        </w:rPr>
        <w:t>Pzp</w:t>
      </w:r>
      <w:proofErr w:type="spellEnd"/>
      <w:r w:rsidRPr="007612FA">
        <w:rPr>
          <w:rFonts w:ascii="Arial" w:hAnsi="Arial" w:cs="Arial"/>
          <w:sz w:val="21"/>
          <w:szCs w:val="21"/>
        </w:rPr>
        <w:t>.</w:t>
      </w:r>
    </w:p>
    <w:p w:rsidR="001B79B1" w:rsidRPr="00EE7725" w:rsidRDefault="001B79B1" w:rsidP="005D6D10">
      <w:pPr>
        <w:pStyle w:val="Akapitzlist"/>
        <w:numPr>
          <w:ilvl w:val="0"/>
          <w:numId w:val="30"/>
        </w:numPr>
        <w:spacing w:after="0" w:line="360" w:lineRule="auto"/>
        <w:jc w:val="both"/>
        <w:rPr>
          <w:rFonts w:ascii="Arial" w:hAnsi="Arial" w:cs="Arial"/>
          <w:sz w:val="20"/>
          <w:szCs w:val="20"/>
        </w:rPr>
      </w:pPr>
      <w:r w:rsidRPr="007612FA">
        <w:rPr>
          <w:rFonts w:ascii="Arial" w:hAnsi="Arial" w:cs="Arial"/>
          <w:sz w:val="16"/>
          <w:szCs w:val="16"/>
        </w:rPr>
        <w:t xml:space="preserve">[UWAGA: </w:t>
      </w:r>
      <w:r w:rsidRPr="007612FA">
        <w:rPr>
          <w:rFonts w:ascii="Arial" w:hAnsi="Arial" w:cs="Arial"/>
          <w:i/>
          <w:sz w:val="16"/>
          <w:szCs w:val="16"/>
        </w:rPr>
        <w:t>zastosować tylko wtedy, gdy zamawiający przewidział wykluczenie wykonawcy</w:t>
      </w:r>
      <w:r w:rsidRPr="00190D6E">
        <w:rPr>
          <w:rFonts w:ascii="Arial" w:hAnsi="Arial" w:cs="Arial"/>
          <w:i/>
          <w:sz w:val="16"/>
          <w:szCs w:val="16"/>
        </w:rPr>
        <w:t xml:space="preserve"> z postępowania </w:t>
      </w:r>
      <w:r>
        <w:rPr>
          <w:rFonts w:ascii="Arial" w:hAnsi="Arial" w:cs="Arial"/>
          <w:i/>
          <w:sz w:val="16"/>
          <w:szCs w:val="16"/>
        </w:rPr>
        <w:t>na podstawie ww. przepisu</w:t>
      </w:r>
      <w:r w:rsidRPr="00EE7725">
        <w:rPr>
          <w:rFonts w:ascii="Arial" w:hAnsi="Arial" w:cs="Arial"/>
          <w:sz w:val="16"/>
          <w:szCs w:val="16"/>
        </w:rPr>
        <w:t>]</w:t>
      </w:r>
    </w:p>
    <w:p w:rsidR="001B79B1" w:rsidRPr="003E1710" w:rsidRDefault="001B79B1" w:rsidP="001B79B1">
      <w:pPr>
        <w:pStyle w:val="Akapitzlist"/>
        <w:spacing w:after="0" w:line="360" w:lineRule="auto"/>
        <w:jc w:val="both"/>
        <w:rPr>
          <w:rFonts w:ascii="Arial" w:hAnsi="Arial" w:cs="Arial"/>
          <w:sz w:val="20"/>
          <w:szCs w:val="20"/>
        </w:rPr>
      </w:pPr>
      <w:r w:rsidRPr="004B00A9">
        <w:rPr>
          <w:rFonts w:ascii="Arial" w:hAnsi="Arial" w:cs="Arial"/>
          <w:sz w:val="21"/>
          <w:szCs w:val="21"/>
        </w:rPr>
        <w:t xml:space="preserve">Oświadczam, że nie podlegam wykluczeniu z postępowania na podstawie </w:t>
      </w:r>
      <w:r w:rsidRPr="004B00A9">
        <w:rPr>
          <w:rFonts w:ascii="Arial" w:hAnsi="Arial" w:cs="Arial"/>
          <w:sz w:val="21"/>
          <w:szCs w:val="21"/>
        </w:rPr>
        <w:br/>
        <w:t xml:space="preserve">art. 24 ust. 5 ustawy </w:t>
      </w:r>
      <w:proofErr w:type="spellStart"/>
      <w:r w:rsidRPr="004B00A9">
        <w:rPr>
          <w:rFonts w:ascii="Arial" w:hAnsi="Arial" w:cs="Arial"/>
          <w:sz w:val="21"/>
          <w:szCs w:val="21"/>
        </w:rPr>
        <w:t>Pzp</w:t>
      </w:r>
      <w:proofErr w:type="spellEnd"/>
      <w:r w:rsidRPr="003E1710">
        <w:rPr>
          <w:rFonts w:ascii="Arial" w:hAnsi="Arial" w:cs="Arial"/>
          <w:sz w:val="20"/>
          <w:szCs w:val="20"/>
        </w:rPr>
        <w:t xml:space="preserve">  </w:t>
      </w:r>
      <w:r w:rsidRPr="00190D6E">
        <w:rPr>
          <w:rFonts w:ascii="Arial" w:hAnsi="Arial" w:cs="Arial"/>
          <w:sz w:val="16"/>
          <w:szCs w:val="16"/>
        </w:rPr>
        <w:t>.</w:t>
      </w:r>
    </w:p>
    <w:p w:rsidR="001B79B1" w:rsidRPr="003E1710" w:rsidRDefault="001B79B1" w:rsidP="001B79B1">
      <w:pPr>
        <w:spacing w:line="360" w:lineRule="auto"/>
        <w:jc w:val="both"/>
        <w:rPr>
          <w:rFonts w:ascii="Arial" w:hAnsi="Arial" w:cs="Arial"/>
          <w:i/>
        </w:rPr>
      </w:pPr>
    </w:p>
    <w:p w:rsidR="001B79B1" w:rsidRPr="003E1710" w:rsidRDefault="001B79B1" w:rsidP="001B79B1">
      <w:pPr>
        <w:spacing w:line="360" w:lineRule="auto"/>
        <w:jc w:val="both"/>
        <w:rPr>
          <w:rFonts w:ascii="Arial" w:hAnsi="Arial" w:cs="Arial"/>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p w:rsidR="001B79B1" w:rsidRPr="003E1710" w:rsidRDefault="001B79B1" w:rsidP="001B79B1">
      <w:pPr>
        <w:spacing w:line="360" w:lineRule="auto"/>
        <w:jc w:val="both"/>
        <w:rPr>
          <w:rFonts w:ascii="Arial" w:hAnsi="Arial" w:cs="Arial"/>
        </w:rPr>
      </w:pPr>
    </w:p>
    <w:p w:rsidR="001B79B1" w:rsidRPr="003E1710" w:rsidRDefault="001B79B1" w:rsidP="001B79B1">
      <w:pPr>
        <w:spacing w:line="360" w:lineRule="auto"/>
        <w:jc w:val="both"/>
        <w:rPr>
          <w:rFonts w:ascii="Arial" w:hAnsi="Arial" w:cs="Arial"/>
        </w:rPr>
      </w:pPr>
      <w:r w:rsidRPr="003E1710">
        <w:rPr>
          <w:rFonts w:ascii="Arial" w:hAnsi="Arial" w:cs="Arial"/>
        </w:rPr>
        <w:tab/>
      </w:r>
      <w:r w:rsidRPr="003E1710">
        <w:rPr>
          <w:rFonts w:ascii="Arial" w:hAnsi="Arial" w:cs="Arial"/>
        </w:rPr>
        <w:tab/>
      </w:r>
      <w:r w:rsidRPr="003E1710">
        <w:rPr>
          <w:rFonts w:ascii="Arial" w:hAnsi="Arial" w:cs="Arial"/>
        </w:rPr>
        <w:tab/>
      </w:r>
      <w:r w:rsidRPr="003E1710">
        <w:rPr>
          <w:rFonts w:ascii="Arial" w:hAnsi="Arial" w:cs="Arial"/>
        </w:rPr>
        <w:tab/>
      </w:r>
      <w:r w:rsidRPr="003E1710">
        <w:rPr>
          <w:rFonts w:ascii="Arial" w:hAnsi="Arial" w:cs="Arial"/>
        </w:rPr>
        <w:tab/>
      </w:r>
      <w:r w:rsidRPr="003E1710">
        <w:rPr>
          <w:rFonts w:ascii="Arial" w:hAnsi="Arial" w:cs="Arial"/>
        </w:rPr>
        <w:tab/>
      </w:r>
      <w:r w:rsidRPr="003E1710">
        <w:rPr>
          <w:rFonts w:ascii="Arial" w:hAnsi="Arial" w:cs="Arial"/>
        </w:rPr>
        <w:tab/>
        <w:t>…………………………………………</w:t>
      </w:r>
    </w:p>
    <w:p w:rsidR="001B79B1" w:rsidRPr="00190D6E" w:rsidRDefault="001B79B1" w:rsidP="001B79B1">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rsidR="001B79B1" w:rsidRPr="00307A36" w:rsidRDefault="001B79B1" w:rsidP="001B79B1">
      <w:pPr>
        <w:spacing w:line="360" w:lineRule="auto"/>
        <w:ind w:left="5664" w:firstLine="708"/>
        <w:jc w:val="both"/>
        <w:rPr>
          <w:rFonts w:ascii="Arial" w:hAnsi="Arial" w:cs="Arial"/>
          <w:i/>
          <w:sz w:val="18"/>
          <w:szCs w:val="18"/>
        </w:rPr>
      </w:pPr>
    </w:p>
    <w:p w:rsidR="001B79B1" w:rsidRDefault="001B79B1" w:rsidP="001B79B1">
      <w:pPr>
        <w:spacing w:line="360" w:lineRule="auto"/>
        <w:jc w:val="both"/>
        <w:rPr>
          <w:rFonts w:ascii="Arial" w:hAnsi="Arial" w:cs="Arial"/>
          <w:sz w:val="21"/>
          <w:szCs w:val="21"/>
        </w:rPr>
      </w:pPr>
      <w:r w:rsidRPr="00F33AC3">
        <w:rPr>
          <w:rFonts w:ascii="Arial" w:hAnsi="Arial" w:cs="Arial"/>
          <w:sz w:val="21"/>
          <w:szCs w:val="21"/>
        </w:rPr>
        <w:t xml:space="preserve">Oświadczam, że zachodzą w stosunku do mnie podstawy wykluczenia z postępowania na podstawie art. …………. ustawy </w:t>
      </w:r>
      <w:proofErr w:type="spellStart"/>
      <w:r w:rsidRPr="00F33AC3">
        <w:rPr>
          <w:rFonts w:ascii="Arial" w:hAnsi="Arial" w:cs="Arial"/>
          <w:sz w:val="21"/>
          <w:szCs w:val="21"/>
        </w:rPr>
        <w:t>Pzp</w:t>
      </w:r>
      <w:proofErr w:type="spellEnd"/>
      <w:r w:rsidRPr="000613EB">
        <w:rPr>
          <w:rFonts w:ascii="Arial" w:hAnsi="Arial" w:cs="Arial"/>
        </w:rPr>
        <w:t xml:space="preserve"> </w:t>
      </w:r>
      <w:r w:rsidRPr="000F1229">
        <w:rPr>
          <w:rFonts w:ascii="Arial" w:hAnsi="Arial" w:cs="Arial"/>
          <w:i/>
          <w:sz w:val="16"/>
          <w:szCs w:val="16"/>
        </w:rPr>
        <w:t xml:space="preserve">(podać mającą zastosowanie podstawę wykluczenia spośród wymienionych w art. 24 ust. 1 </w:t>
      </w:r>
      <w:proofErr w:type="spellStart"/>
      <w:r w:rsidRPr="000F1229">
        <w:rPr>
          <w:rFonts w:ascii="Arial" w:hAnsi="Arial" w:cs="Arial"/>
          <w:i/>
          <w:sz w:val="16"/>
          <w:szCs w:val="16"/>
        </w:rPr>
        <w:t>pkt</w:t>
      </w:r>
      <w:proofErr w:type="spellEnd"/>
      <w:r w:rsidRPr="000F1229">
        <w:rPr>
          <w:rFonts w:ascii="Arial" w:hAnsi="Arial" w:cs="Arial"/>
          <w:i/>
          <w:sz w:val="16"/>
          <w:szCs w:val="16"/>
        </w:rPr>
        <w:t xml:space="preserve"> </w:t>
      </w:r>
      <w:r w:rsidRPr="000F1229">
        <w:rPr>
          <w:rFonts w:ascii="Arial" w:hAnsi="Arial" w:cs="Arial"/>
          <w:i/>
          <w:sz w:val="16"/>
          <w:szCs w:val="16"/>
        </w:rPr>
        <w:lastRenderedPageBreak/>
        <w:t xml:space="preserve">13-14, 16-20 lub art. 24 ust. 5 ustawy </w:t>
      </w:r>
      <w:proofErr w:type="spellStart"/>
      <w:r w:rsidRPr="000F1229">
        <w:rPr>
          <w:rFonts w:ascii="Arial" w:hAnsi="Arial" w:cs="Arial"/>
          <w:i/>
          <w:sz w:val="16"/>
          <w:szCs w:val="16"/>
        </w:rPr>
        <w:t>Pzp</w:t>
      </w:r>
      <w:proofErr w:type="spellEnd"/>
      <w:r w:rsidRPr="000F1229">
        <w:rPr>
          <w:rFonts w:ascii="Arial" w:hAnsi="Arial" w:cs="Arial"/>
          <w:i/>
          <w:sz w:val="16"/>
          <w:szCs w:val="16"/>
        </w:rPr>
        <w:t>).</w:t>
      </w:r>
      <w:r w:rsidRPr="000613EB">
        <w:rPr>
          <w:rFonts w:ascii="Arial" w:hAnsi="Arial" w:cs="Arial"/>
        </w:rPr>
        <w:t xml:space="preserve"> </w:t>
      </w:r>
      <w:r w:rsidRPr="00F33AC3">
        <w:rPr>
          <w:rFonts w:ascii="Arial" w:hAnsi="Arial" w:cs="Arial"/>
          <w:sz w:val="21"/>
          <w:szCs w:val="21"/>
        </w:rPr>
        <w:t xml:space="preserve">Jednocześnie oświadczam, że w związku z ww. okolicznością, na podstawie art. 24 ust. 8 ustawy </w:t>
      </w:r>
      <w:proofErr w:type="spellStart"/>
      <w:r w:rsidRPr="00F33AC3">
        <w:rPr>
          <w:rFonts w:ascii="Arial" w:hAnsi="Arial" w:cs="Arial"/>
          <w:sz w:val="21"/>
          <w:szCs w:val="21"/>
        </w:rPr>
        <w:t>Pzp</w:t>
      </w:r>
      <w:proofErr w:type="spellEnd"/>
      <w:r w:rsidRPr="00F33AC3">
        <w:rPr>
          <w:rFonts w:ascii="Arial" w:hAnsi="Arial" w:cs="Arial"/>
          <w:sz w:val="21"/>
          <w:szCs w:val="21"/>
        </w:rPr>
        <w:t xml:space="preserve">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rsidR="001B79B1" w:rsidRPr="00A56074" w:rsidRDefault="001B79B1" w:rsidP="001B79B1">
      <w:pPr>
        <w:spacing w:line="360" w:lineRule="auto"/>
        <w:jc w:val="both"/>
        <w:rPr>
          <w:rFonts w:ascii="Arial" w:hAnsi="Arial" w:cs="Arial"/>
          <w:sz w:val="21"/>
          <w:szCs w:val="21"/>
        </w:rPr>
      </w:pPr>
      <w:r w:rsidRPr="000613EB">
        <w:rPr>
          <w:rFonts w:ascii="Arial" w:hAnsi="Arial" w:cs="Arial"/>
        </w:rPr>
        <w:t>…………………………………………………………………………………………..…………………...........………………………………………………………………………………………………………………………………………………………………………………………………………………………………………………</w:t>
      </w:r>
    </w:p>
    <w:p w:rsidR="001B79B1" w:rsidRPr="000F2452" w:rsidRDefault="001B79B1" w:rsidP="001B79B1">
      <w:pPr>
        <w:spacing w:line="360" w:lineRule="auto"/>
        <w:jc w:val="both"/>
        <w:rPr>
          <w:rFonts w:ascii="Arial" w:hAnsi="Arial" w:cs="Arial"/>
        </w:rPr>
      </w:pPr>
    </w:p>
    <w:p w:rsidR="001B79B1" w:rsidRPr="000F2452" w:rsidRDefault="001B79B1" w:rsidP="001B79B1">
      <w:pPr>
        <w:spacing w:line="360" w:lineRule="auto"/>
        <w:jc w:val="both"/>
        <w:rPr>
          <w:rFonts w:ascii="Arial" w:hAnsi="Arial" w:cs="Arial"/>
        </w:rPr>
      </w:pPr>
      <w:r w:rsidRPr="000F2452">
        <w:rPr>
          <w:rFonts w:ascii="Arial" w:hAnsi="Arial" w:cs="Arial"/>
        </w:rPr>
        <w:t xml:space="preserve">…………….……. </w:t>
      </w:r>
      <w:r w:rsidRPr="000F2452">
        <w:rPr>
          <w:rFonts w:ascii="Arial" w:hAnsi="Arial" w:cs="Arial"/>
          <w:i/>
          <w:sz w:val="16"/>
          <w:szCs w:val="16"/>
        </w:rPr>
        <w:t>(miejscowość)</w:t>
      </w:r>
      <w:r w:rsidRPr="000F2452">
        <w:rPr>
          <w:rFonts w:ascii="Arial" w:hAnsi="Arial" w:cs="Arial"/>
          <w:i/>
        </w:rPr>
        <w:t xml:space="preserve">, </w:t>
      </w:r>
      <w:r w:rsidRPr="000F2452">
        <w:rPr>
          <w:rFonts w:ascii="Arial" w:hAnsi="Arial" w:cs="Arial"/>
        </w:rPr>
        <w:t>dnia ………</w:t>
      </w:r>
      <w:r>
        <w:rPr>
          <w:rFonts w:ascii="Arial" w:hAnsi="Arial" w:cs="Arial"/>
        </w:rPr>
        <w:t>…</w:t>
      </w:r>
      <w:r w:rsidRPr="000F2452">
        <w:rPr>
          <w:rFonts w:ascii="Arial" w:hAnsi="Arial" w:cs="Arial"/>
        </w:rPr>
        <w:t xml:space="preserve">………. r. </w:t>
      </w:r>
    </w:p>
    <w:p w:rsidR="001B79B1" w:rsidRPr="000F2452" w:rsidRDefault="001B79B1" w:rsidP="001B79B1">
      <w:pPr>
        <w:spacing w:line="360" w:lineRule="auto"/>
        <w:jc w:val="both"/>
        <w:rPr>
          <w:rFonts w:ascii="Arial" w:hAnsi="Arial" w:cs="Arial"/>
        </w:rPr>
      </w:pPr>
    </w:p>
    <w:p w:rsidR="001B79B1" w:rsidRPr="000F2452" w:rsidRDefault="001B79B1" w:rsidP="001B79B1">
      <w:pPr>
        <w:spacing w:line="360" w:lineRule="auto"/>
        <w:jc w:val="both"/>
        <w:rPr>
          <w:rFonts w:ascii="Arial" w:hAnsi="Arial" w:cs="Arial"/>
        </w:rPr>
      </w:pP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t>…………………………………………</w:t>
      </w:r>
    </w:p>
    <w:p w:rsidR="001B79B1" w:rsidRPr="000F2452" w:rsidRDefault="001B79B1" w:rsidP="001B79B1">
      <w:pPr>
        <w:spacing w:line="360" w:lineRule="auto"/>
        <w:ind w:left="5664" w:firstLine="708"/>
        <w:jc w:val="both"/>
        <w:rPr>
          <w:rFonts w:ascii="Arial" w:hAnsi="Arial" w:cs="Arial"/>
          <w:i/>
          <w:sz w:val="16"/>
          <w:szCs w:val="16"/>
        </w:rPr>
      </w:pPr>
      <w:r w:rsidRPr="000F2452">
        <w:rPr>
          <w:rFonts w:ascii="Arial" w:hAnsi="Arial" w:cs="Arial"/>
          <w:i/>
          <w:sz w:val="16"/>
          <w:szCs w:val="16"/>
        </w:rPr>
        <w:t>(podpis)</w:t>
      </w:r>
    </w:p>
    <w:p w:rsidR="001B79B1" w:rsidRPr="009375EB" w:rsidRDefault="001B79B1" w:rsidP="001B79B1">
      <w:pPr>
        <w:spacing w:line="360" w:lineRule="auto"/>
        <w:jc w:val="both"/>
        <w:rPr>
          <w:rFonts w:ascii="Arial" w:hAnsi="Arial" w:cs="Arial"/>
          <w:i/>
        </w:rPr>
      </w:pPr>
    </w:p>
    <w:p w:rsidR="001B79B1" w:rsidRPr="003C58F8" w:rsidRDefault="001B79B1" w:rsidP="001B79B1">
      <w:pPr>
        <w:shd w:val="clear" w:color="auto" w:fill="BFBFBF" w:themeFill="background1" w:themeFillShade="BF"/>
        <w:spacing w:line="360" w:lineRule="auto"/>
        <w:jc w:val="both"/>
        <w:rPr>
          <w:rFonts w:ascii="Arial" w:hAnsi="Arial" w:cs="Arial"/>
          <w:b/>
          <w:sz w:val="21"/>
          <w:szCs w:val="21"/>
        </w:rPr>
      </w:pPr>
      <w:r w:rsidRPr="003C58F8">
        <w:rPr>
          <w:rFonts w:ascii="Arial" w:hAnsi="Arial" w:cs="Arial"/>
          <w:b/>
          <w:sz w:val="21"/>
          <w:szCs w:val="21"/>
        </w:rPr>
        <w:t>OŚWIADCZENIE DOTYCZĄCE PODMIOTU</w:t>
      </w:r>
      <w:r>
        <w:rPr>
          <w:rFonts w:ascii="Arial" w:hAnsi="Arial" w:cs="Arial"/>
          <w:b/>
          <w:sz w:val="21"/>
          <w:szCs w:val="21"/>
        </w:rPr>
        <w:t>,</w:t>
      </w:r>
      <w:r w:rsidRPr="003C58F8">
        <w:rPr>
          <w:rFonts w:ascii="Arial" w:hAnsi="Arial" w:cs="Arial"/>
          <w:b/>
          <w:sz w:val="21"/>
          <w:szCs w:val="21"/>
        </w:rPr>
        <w:t xml:space="preserve"> NA KTÓREGO ZASOBY POWOŁUJE SIĘ WYKONAWCA:</w:t>
      </w:r>
    </w:p>
    <w:p w:rsidR="001B79B1" w:rsidRPr="009375EB" w:rsidRDefault="001B79B1" w:rsidP="001B79B1">
      <w:pPr>
        <w:spacing w:line="360" w:lineRule="auto"/>
        <w:jc w:val="both"/>
        <w:rPr>
          <w:rFonts w:ascii="Arial" w:hAnsi="Arial" w:cs="Arial"/>
          <w:b/>
        </w:rPr>
      </w:pPr>
    </w:p>
    <w:p w:rsidR="001B79B1" w:rsidRPr="00B80D0E" w:rsidRDefault="001B79B1" w:rsidP="001B79B1">
      <w:pPr>
        <w:spacing w:line="360" w:lineRule="auto"/>
        <w:jc w:val="both"/>
        <w:rPr>
          <w:rFonts w:ascii="Arial" w:hAnsi="Arial" w:cs="Arial"/>
          <w:sz w:val="21"/>
          <w:szCs w:val="21"/>
        </w:rPr>
      </w:pPr>
      <w:r w:rsidRPr="00F54680">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F54680">
        <w:rPr>
          <w:rFonts w:ascii="Arial" w:hAnsi="Arial" w:cs="Arial"/>
          <w:sz w:val="21"/>
          <w:szCs w:val="21"/>
        </w:rPr>
        <w:t>, na którego/</w:t>
      </w:r>
      <w:proofErr w:type="spellStart"/>
      <w:r w:rsidRPr="00F54680">
        <w:rPr>
          <w:rFonts w:ascii="Arial" w:hAnsi="Arial" w:cs="Arial"/>
          <w:sz w:val="21"/>
          <w:szCs w:val="21"/>
        </w:rPr>
        <w:t>ych</w:t>
      </w:r>
      <w:proofErr w:type="spellEnd"/>
      <w:r w:rsidRPr="00F54680">
        <w:rPr>
          <w:rFonts w:ascii="Arial" w:hAnsi="Arial" w:cs="Arial"/>
          <w:sz w:val="21"/>
          <w:szCs w:val="21"/>
        </w:rPr>
        <w:t xml:space="preserve"> zasoby powołuję</w:t>
      </w:r>
      <w:r>
        <w:rPr>
          <w:rFonts w:ascii="Arial" w:hAnsi="Arial" w:cs="Arial"/>
          <w:sz w:val="21"/>
          <w:szCs w:val="21"/>
        </w:rPr>
        <w:t> </w:t>
      </w:r>
      <w:r w:rsidRPr="00F54680">
        <w:rPr>
          <w:rFonts w:ascii="Arial" w:hAnsi="Arial" w:cs="Arial"/>
          <w:sz w:val="21"/>
          <w:szCs w:val="21"/>
        </w:rPr>
        <w:t>się</w:t>
      </w:r>
      <w:r>
        <w:rPr>
          <w:rFonts w:ascii="Arial" w:hAnsi="Arial" w:cs="Arial"/>
          <w:sz w:val="21"/>
          <w:szCs w:val="21"/>
        </w:rPr>
        <w:t> w </w:t>
      </w:r>
      <w:r w:rsidRPr="00F54680">
        <w:rPr>
          <w:rFonts w:ascii="Arial" w:hAnsi="Arial" w:cs="Arial"/>
          <w:sz w:val="21"/>
          <w:szCs w:val="21"/>
        </w:rPr>
        <w:t>niniejszym</w:t>
      </w:r>
      <w:r>
        <w:rPr>
          <w:rFonts w:ascii="Arial" w:hAnsi="Arial" w:cs="Arial"/>
          <w:sz w:val="21"/>
          <w:szCs w:val="21"/>
        </w:rPr>
        <w:t> </w:t>
      </w:r>
      <w:r w:rsidRPr="00F54680">
        <w:rPr>
          <w:rFonts w:ascii="Arial" w:hAnsi="Arial" w:cs="Arial"/>
          <w:sz w:val="21"/>
          <w:szCs w:val="21"/>
        </w:rPr>
        <w:t>postępowaniu</w:t>
      </w:r>
      <w:r>
        <w:rPr>
          <w:rFonts w:ascii="Arial" w:hAnsi="Arial" w:cs="Arial"/>
          <w:sz w:val="21"/>
          <w:szCs w:val="21"/>
        </w:rPr>
        <w:t>, tj.: ……………………………………………………………</w:t>
      </w:r>
      <w:bookmarkStart w:id="1" w:name="_GoBack"/>
      <w:bookmarkEnd w:id="1"/>
      <w:r w:rsidRPr="005A73FB">
        <w:rPr>
          <w:rFonts w:ascii="Arial" w:hAnsi="Arial" w:cs="Arial"/>
        </w:rPr>
        <w:t xml:space="preserve"> </w:t>
      </w:r>
      <w:r w:rsidRPr="008560CF">
        <w:rPr>
          <w:rFonts w:ascii="Arial" w:hAnsi="Arial" w:cs="Arial"/>
          <w:i/>
          <w:sz w:val="16"/>
          <w:szCs w:val="16"/>
        </w:rPr>
        <w:t>(podać pełną nazwę/firmę, adres, a także w zależności od podmiotu: NIP/PESEL, KRS/</w:t>
      </w:r>
      <w:proofErr w:type="spellStart"/>
      <w:r w:rsidRPr="008560CF">
        <w:rPr>
          <w:rFonts w:ascii="Arial" w:hAnsi="Arial" w:cs="Arial"/>
          <w:i/>
          <w:sz w:val="16"/>
          <w:szCs w:val="16"/>
        </w:rPr>
        <w:t>CEiDG</w:t>
      </w:r>
      <w:proofErr w:type="spellEnd"/>
      <w:r w:rsidRPr="008560CF">
        <w:rPr>
          <w:rFonts w:ascii="Arial" w:hAnsi="Arial" w:cs="Arial"/>
          <w:i/>
          <w:sz w:val="16"/>
          <w:szCs w:val="16"/>
        </w:rPr>
        <w:t>)</w:t>
      </w:r>
      <w:r w:rsidRPr="005A73FB">
        <w:rPr>
          <w:rFonts w:ascii="Arial" w:hAnsi="Arial" w:cs="Arial"/>
          <w:i/>
        </w:rPr>
        <w:t xml:space="preserve"> </w:t>
      </w:r>
      <w:r w:rsidRPr="00F54680">
        <w:rPr>
          <w:rFonts w:ascii="Arial" w:hAnsi="Arial" w:cs="Arial"/>
          <w:sz w:val="21"/>
          <w:szCs w:val="21"/>
        </w:rPr>
        <w:t xml:space="preserve">nie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rsidR="001B79B1" w:rsidRPr="005A73FB" w:rsidRDefault="001B79B1" w:rsidP="001B79B1">
      <w:pPr>
        <w:spacing w:line="360" w:lineRule="auto"/>
        <w:jc w:val="both"/>
        <w:rPr>
          <w:rFonts w:ascii="Arial" w:hAnsi="Arial" w:cs="Arial"/>
        </w:rPr>
      </w:pPr>
    </w:p>
    <w:p w:rsidR="001B79B1" w:rsidRPr="005A73FB" w:rsidRDefault="001B79B1" w:rsidP="001B79B1">
      <w:pPr>
        <w:spacing w:line="360" w:lineRule="auto"/>
        <w:jc w:val="both"/>
        <w:rPr>
          <w:rFonts w:ascii="Arial" w:hAnsi="Arial" w:cs="Arial"/>
        </w:rPr>
      </w:pPr>
      <w:r w:rsidRPr="005A73FB">
        <w:rPr>
          <w:rFonts w:ascii="Arial" w:hAnsi="Arial" w:cs="Arial"/>
        </w:rPr>
        <w:t xml:space="preserve">…………….……. </w:t>
      </w:r>
      <w:r w:rsidRPr="008560CF">
        <w:rPr>
          <w:rFonts w:ascii="Arial" w:hAnsi="Arial" w:cs="Arial"/>
          <w:i/>
          <w:sz w:val="16"/>
          <w:szCs w:val="16"/>
        </w:rPr>
        <w:t>(miejscowość),</w:t>
      </w:r>
      <w:r w:rsidRPr="005A73FB">
        <w:rPr>
          <w:rFonts w:ascii="Arial" w:hAnsi="Arial" w:cs="Arial"/>
          <w:i/>
        </w:rPr>
        <w:t xml:space="preserve"> </w:t>
      </w:r>
      <w:r w:rsidRPr="00193E01">
        <w:rPr>
          <w:rFonts w:ascii="Arial" w:hAnsi="Arial" w:cs="Arial"/>
          <w:sz w:val="21"/>
          <w:szCs w:val="21"/>
        </w:rPr>
        <w:t>dnia …………………. r.</w:t>
      </w:r>
      <w:r w:rsidRPr="005A73FB">
        <w:rPr>
          <w:rFonts w:ascii="Arial" w:hAnsi="Arial" w:cs="Arial"/>
        </w:rPr>
        <w:t xml:space="preserve"> </w:t>
      </w:r>
    </w:p>
    <w:p w:rsidR="001B79B1" w:rsidRPr="005A73FB" w:rsidRDefault="001B79B1" w:rsidP="001B79B1">
      <w:pPr>
        <w:spacing w:line="360" w:lineRule="auto"/>
        <w:jc w:val="both"/>
        <w:rPr>
          <w:rFonts w:ascii="Arial" w:hAnsi="Arial" w:cs="Arial"/>
        </w:rPr>
      </w:pPr>
    </w:p>
    <w:p w:rsidR="001B79B1" w:rsidRPr="005A73FB" w:rsidRDefault="001B79B1" w:rsidP="001B79B1">
      <w:pPr>
        <w:spacing w:line="360" w:lineRule="auto"/>
        <w:jc w:val="both"/>
        <w:rPr>
          <w:rFonts w:ascii="Arial" w:hAnsi="Arial" w:cs="Arial"/>
        </w:rPr>
      </w:pPr>
      <w:r w:rsidRPr="005A73FB">
        <w:rPr>
          <w:rFonts w:ascii="Arial" w:hAnsi="Arial" w:cs="Arial"/>
        </w:rPr>
        <w:tab/>
      </w:r>
      <w:r w:rsidRPr="005A73FB">
        <w:rPr>
          <w:rFonts w:ascii="Arial" w:hAnsi="Arial" w:cs="Arial"/>
        </w:rPr>
        <w:tab/>
      </w:r>
      <w:r w:rsidRPr="005A73FB">
        <w:rPr>
          <w:rFonts w:ascii="Arial" w:hAnsi="Arial" w:cs="Arial"/>
        </w:rPr>
        <w:tab/>
      </w:r>
      <w:r w:rsidRPr="005A73FB">
        <w:rPr>
          <w:rFonts w:ascii="Arial" w:hAnsi="Arial" w:cs="Arial"/>
        </w:rPr>
        <w:tab/>
      </w:r>
      <w:r w:rsidRPr="005A73FB">
        <w:rPr>
          <w:rFonts w:ascii="Arial" w:hAnsi="Arial" w:cs="Arial"/>
        </w:rPr>
        <w:tab/>
      </w:r>
      <w:r w:rsidRPr="005A73FB">
        <w:rPr>
          <w:rFonts w:ascii="Arial" w:hAnsi="Arial" w:cs="Arial"/>
        </w:rPr>
        <w:tab/>
      </w:r>
      <w:r w:rsidRPr="005A73FB">
        <w:rPr>
          <w:rFonts w:ascii="Arial" w:hAnsi="Arial" w:cs="Arial"/>
        </w:rPr>
        <w:tab/>
        <w:t>…………………………………………</w:t>
      </w:r>
    </w:p>
    <w:p w:rsidR="001B79B1" w:rsidRPr="008560CF" w:rsidRDefault="001B79B1" w:rsidP="001B79B1">
      <w:pPr>
        <w:spacing w:line="360" w:lineRule="auto"/>
        <w:ind w:left="5664" w:firstLine="708"/>
        <w:jc w:val="both"/>
        <w:rPr>
          <w:rFonts w:ascii="Arial" w:hAnsi="Arial" w:cs="Arial"/>
          <w:i/>
          <w:sz w:val="16"/>
          <w:szCs w:val="16"/>
        </w:rPr>
      </w:pPr>
      <w:r w:rsidRPr="008560CF">
        <w:rPr>
          <w:rFonts w:ascii="Arial" w:hAnsi="Arial" w:cs="Arial"/>
          <w:i/>
          <w:sz w:val="16"/>
          <w:szCs w:val="16"/>
        </w:rPr>
        <w:t>(podpis)</w:t>
      </w:r>
    </w:p>
    <w:p w:rsidR="001B79B1" w:rsidRPr="009375EB" w:rsidRDefault="001B79B1" w:rsidP="001B79B1">
      <w:pPr>
        <w:spacing w:line="360" w:lineRule="auto"/>
        <w:jc w:val="both"/>
        <w:rPr>
          <w:rFonts w:ascii="Arial" w:hAnsi="Arial" w:cs="Arial"/>
          <w:b/>
        </w:rPr>
      </w:pPr>
    </w:p>
    <w:p w:rsidR="001B79B1" w:rsidRPr="002C42F8" w:rsidRDefault="001B79B1" w:rsidP="001B79B1">
      <w:pPr>
        <w:shd w:val="clear" w:color="auto" w:fill="BFBFBF" w:themeFill="background1" w:themeFillShade="BF"/>
        <w:spacing w:line="360" w:lineRule="auto"/>
        <w:jc w:val="both"/>
        <w:rPr>
          <w:rFonts w:ascii="Arial" w:hAnsi="Arial" w:cs="Arial"/>
          <w:sz w:val="16"/>
          <w:szCs w:val="16"/>
        </w:rPr>
      </w:pPr>
      <w:r>
        <w:rPr>
          <w:rFonts w:ascii="Arial" w:hAnsi="Arial" w:cs="Arial"/>
          <w:i/>
          <w:sz w:val="16"/>
          <w:szCs w:val="16"/>
        </w:rPr>
        <w:t xml:space="preserve">[UWAGA: </w:t>
      </w:r>
      <w:r w:rsidRPr="002C42F8">
        <w:rPr>
          <w:rFonts w:ascii="Arial" w:hAnsi="Arial" w:cs="Arial"/>
          <w:i/>
          <w:sz w:val="16"/>
          <w:szCs w:val="16"/>
        </w:rPr>
        <w:t xml:space="preserve">zastosować tylko wtedy, gdy zamawiający przewidział możliwość, o której mowa w art. 25a ust. 5 </w:t>
      </w:r>
      <w:proofErr w:type="spellStart"/>
      <w:r w:rsidRPr="002C42F8">
        <w:rPr>
          <w:rFonts w:ascii="Arial" w:hAnsi="Arial" w:cs="Arial"/>
          <w:i/>
          <w:sz w:val="16"/>
          <w:szCs w:val="16"/>
        </w:rPr>
        <w:t>pkt</w:t>
      </w:r>
      <w:proofErr w:type="spellEnd"/>
      <w:r w:rsidRPr="002C42F8">
        <w:rPr>
          <w:rFonts w:ascii="Arial" w:hAnsi="Arial" w:cs="Arial"/>
          <w:i/>
          <w:sz w:val="16"/>
          <w:szCs w:val="16"/>
        </w:rPr>
        <w:t xml:space="preserve"> 2 ustawy</w:t>
      </w:r>
      <w:r>
        <w:rPr>
          <w:rFonts w:ascii="Arial" w:hAnsi="Arial" w:cs="Arial"/>
          <w:i/>
          <w:sz w:val="16"/>
          <w:szCs w:val="16"/>
        </w:rPr>
        <w:t xml:space="preserve"> </w:t>
      </w:r>
      <w:proofErr w:type="spellStart"/>
      <w:r>
        <w:rPr>
          <w:rFonts w:ascii="Arial" w:hAnsi="Arial" w:cs="Arial"/>
          <w:i/>
          <w:sz w:val="16"/>
          <w:szCs w:val="16"/>
        </w:rPr>
        <w:t>Pzp</w:t>
      </w:r>
      <w:proofErr w:type="spellEnd"/>
      <w:r>
        <w:rPr>
          <w:rFonts w:ascii="Arial" w:hAnsi="Arial" w:cs="Arial"/>
          <w:i/>
          <w:sz w:val="16"/>
          <w:szCs w:val="16"/>
        </w:rPr>
        <w:t>]</w:t>
      </w:r>
    </w:p>
    <w:p w:rsidR="001B79B1" w:rsidRPr="00D47D38" w:rsidRDefault="001B79B1" w:rsidP="001B79B1">
      <w:pPr>
        <w:shd w:val="clear" w:color="auto" w:fill="BFBFBF" w:themeFill="background1" w:themeFillShade="BF"/>
        <w:spacing w:line="360" w:lineRule="auto"/>
        <w:jc w:val="both"/>
        <w:rPr>
          <w:rFonts w:ascii="Arial" w:hAnsi="Arial" w:cs="Arial"/>
          <w:b/>
          <w:sz w:val="21"/>
          <w:szCs w:val="21"/>
        </w:rPr>
      </w:pPr>
      <w:r w:rsidRPr="00D47D38">
        <w:rPr>
          <w:rFonts w:ascii="Arial" w:hAnsi="Arial" w:cs="Arial"/>
          <w:b/>
          <w:sz w:val="21"/>
          <w:szCs w:val="21"/>
        </w:rPr>
        <w:t>OŚWIADCZENIE DOTYCZĄCE PODW</w:t>
      </w:r>
      <w:r>
        <w:rPr>
          <w:rFonts w:ascii="Arial" w:hAnsi="Arial" w:cs="Arial"/>
          <w:b/>
          <w:sz w:val="21"/>
          <w:szCs w:val="21"/>
        </w:rPr>
        <w:t xml:space="preserve">YKONAWCY NIEBĘDĄCEGO PODMIOTEM, </w:t>
      </w:r>
      <w:r w:rsidRPr="00D47D38">
        <w:rPr>
          <w:rFonts w:ascii="Arial" w:hAnsi="Arial" w:cs="Arial"/>
          <w:b/>
          <w:sz w:val="21"/>
          <w:szCs w:val="21"/>
        </w:rPr>
        <w:t>NA</w:t>
      </w:r>
      <w:r w:rsidRPr="00CE6400">
        <w:rPr>
          <w:rFonts w:ascii="Arial" w:hAnsi="Arial" w:cs="Arial"/>
          <w:b/>
          <w:sz w:val="21"/>
          <w:szCs w:val="21"/>
        </w:rPr>
        <w:t xml:space="preserve"> </w:t>
      </w:r>
      <w:r w:rsidRPr="00D47D38">
        <w:rPr>
          <w:rFonts w:ascii="Arial" w:hAnsi="Arial" w:cs="Arial"/>
          <w:b/>
          <w:sz w:val="21"/>
          <w:szCs w:val="21"/>
        </w:rPr>
        <w:t>KTÓREGO ZASOBY POWOŁUJE SIĘ WYKONAWCA:</w:t>
      </w:r>
    </w:p>
    <w:p w:rsidR="001B79B1" w:rsidRPr="009375EB" w:rsidRDefault="001B79B1" w:rsidP="001B79B1">
      <w:pPr>
        <w:spacing w:line="360" w:lineRule="auto"/>
        <w:jc w:val="both"/>
        <w:rPr>
          <w:rFonts w:ascii="Arial" w:hAnsi="Arial" w:cs="Arial"/>
          <w:b/>
        </w:rPr>
      </w:pPr>
    </w:p>
    <w:p w:rsidR="001B79B1" w:rsidRPr="00B80D0E" w:rsidRDefault="001B79B1" w:rsidP="001B79B1">
      <w:pPr>
        <w:spacing w:line="360" w:lineRule="auto"/>
        <w:jc w:val="both"/>
        <w:rPr>
          <w:rFonts w:ascii="Arial" w:hAnsi="Arial" w:cs="Arial"/>
          <w:sz w:val="21"/>
          <w:szCs w:val="21"/>
        </w:rPr>
      </w:pPr>
      <w:r w:rsidRPr="00193E01">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193E01">
        <w:rPr>
          <w:rFonts w:ascii="Arial" w:hAnsi="Arial" w:cs="Arial"/>
          <w:sz w:val="21"/>
          <w:szCs w:val="21"/>
        </w:rPr>
        <w:t>, będąc</w:t>
      </w:r>
      <w:r>
        <w:rPr>
          <w:rFonts w:ascii="Arial" w:hAnsi="Arial" w:cs="Arial"/>
          <w:sz w:val="21"/>
          <w:szCs w:val="21"/>
        </w:rPr>
        <w:t>ego</w:t>
      </w:r>
      <w:r w:rsidRPr="00193E01">
        <w:rPr>
          <w:rFonts w:ascii="Arial" w:hAnsi="Arial" w:cs="Arial"/>
          <w:sz w:val="21"/>
          <w:szCs w:val="21"/>
        </w:rPr>
        <w:t>/</w:t>
      </w:r>
      <w:proofErr w:type="spellStart"/>
      <w:r>
        <w:rPr>
          <w:rFonts w:ascii="Arial" w:hAnsi="Arial" w:cs="Arial"/>
          <w:sz w:val="21"/>
          <w:szCs w:val="21"/>
        </w:rPr>
        <w:t>ych</w:t>
      </w:r>
      <w:proofErr w:type="spellEnd"/>
      <w:r w:rsidRPr="00193E01">
        <w:rPr>
          <w:rFonts w:ascii="Arial" w:hAnsi="Arial" w:cs="Arial"/>
          <w:sz w:val="21"/>
          <w:szCs w:val="21"/>
        </w:rPr>
        <w:t xml:space="preserve"> podwykonawcą/</w:t>
      </w:r>
      <w:proofErr w:type="spellStart"/>
      <w:r w:rsidRPr="00193E01">
        <w:rPr>
          <w:rFonts w:ascii="Arial" w:hAnsi="Arial" w:cs="Arial"/>
          <w:sz w:val="21"/>
          <w:szCs w:val="21"/>
        </w:rPr>
        <w:t>ami</w:t>
      </w:r>
      <w:proofErr w:type="spellEnd"/>
      <w:r w:rsidRPr="00193E01">
        <w:rPr>
          <w:rFonts w:ascii="Arial" w:hAnsi="Arial" w:cs="Arial"/>
          <w:sz w:val="21"/>
          <w:szCs w:val="21"/>
        </w:rPr>
        <w:t>: ……………………………………………………………………..….……</w:t>
      </w:r>
      <w:r>
        <w:rPr>
          <w:rFonts w:ascii="Arial" w:hAnsi="Arial" w:cs="Arial"/>
        </w:rPr>
        <w:t xml:space="preserve"> </w:t>
      </w:r>
      <w:r w:rsidRPr="000817F4">
        <w:rPr>
          <w:rFonts w:ascii="Arial" w:hAnsi="Arial" w:cs="Arial"/>
          <w:i/>
          <w:sz w:val="16"/>
          <w:szCs w:val="16"/>
        </w:rPr>
        <w:t>(podać pełną nazwę/firmę, adres, a także w zależności od podmiotu: NIP/PESEL, KRS/</w:t>
      </w:r>
      <w:proofErr w:type="spellStart"/>
      <w:r w:rsidRPr="000817F4">
        <w:rPr>
          <w:rFonts w:ascii="Arial" w:hAnsi="Arial" w:cs="Arial"/>
          <w:i/>
          <w:sz w:val="16"/>
          <w:szCs w:val="16"/>
        </w:rPr>
        <w:t>CEiDG</w:t>
      </w:r>
      <w:proofErr w:type="spellEnd"/>
      <w:r w:rsidRPr="000817F4">
        <w:rPr>
          <w:rFonts w:ascii="Arial" w:hAnsi="Arial" w:cs="Arial"/>
          <w:i/>
          <w:sz w:val="16"/>
          <w:szCs w:val="16"/>
        </w:rPr>
        <w:t>)</w:t>
      </w:r>
      <w:r>
        <w:rPr>
          <w:rFonts w:ascii="Arial" w:hAnsi="Arial" w:cs="Arial"/>
          <w:sz w:val="16"/>
          <w:szCs w:val="16"/>
        </w:rPr>
        <w:t>,</w:t>
      </w:r>
      <w:r w:rsidRPr="000817F4">
        <w:rPr>
          <w:rFonts w:ascii="Arial" w:hAnsi="Arial" w:cs="Arial"/>
          <w:sz w:val="16"/>
          <w:szCs w:val="16"/>
        </w:rPr>
        <w:t xml:space="preserve"> </w:t>
      </w:r>
      <w:r w:rsidRPr="00B80D0E">
        <w:rPr>
          <w:rFonts w:ascii="Arial" w:hAnsi="Arial" w:cs="Arial"/>
          <w:sz w:val="21"/>
          <w:szCs w:val="21"/>
        </w:rPr>
        <w:t>nie</w:t>
      </w:r>
      <w:r>
        <w:rPr>
          <w:rFonts w:ascii="Arial" w:hAnsi="Arial" w:cs="Arial"/>
          <w:sz w:val="16"/>
          <w:szCs w:val="16"/>
        </w:rPr>
        <w:t xml:space="preserv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rsidR="001B79B1" w:rsidRPr="000817F4" w:rsidRDefault="001B79B1" w:rsidP="001B79B1">
      <w:pPr>
        <w:spacing w:line="360" w:lineRule="auto"/>
        <w:jc w:val="both"/>
        <w:rPr>
          <w:rFonts w:ascii="Arial" w:hAnsi="Arial" w:cs="Arial"/>
        </w:rPr>
      </w:pPr>
    </w:p>
    <w:p w:rsidR="001B79B1" w:rsidRPr="000817F4" w:rsidRDefault="001B79B1" w:rsidP="001B79B1">
      <w:pPr>
        <w:spacing w:line="360" w:lineRule="auto"/>
        <w:jc w:val="both"/>
        <w:rPr>
          <w:rFonts w:ascii="Arial" w:hAnsi="Arial" w:cs="Arial"/>
        </w:rPr>
      </w:pPr>
      <w:r w:rsidRPr="000817F4">
        <w:rPr>
          <w:rFonts w:ascii="Arial" w:hAnsi="Arial" w:cs="Arial"/>
        </w:rPr>
        <w:t xml:space="preserve">…………….……. </w:t>
      </w:r>
      <w:r w:rsidRPr="000817F4">
        <w:rPr>
          <w:rFonts w:ascii="Arial" w:hAnsi="Arial" w:cs="Arial"/>
          <w:i/>
          <w:sz w:val="16"/>
          <w:szCs w:val="16"/>
        </w:rPr>
        <w:t>(miejscowość),</w:t>
      </w:r>
      <w:r w:rsidRPr="000817F4">
        <w:rPr>
          <w:rFonts w:ascii="Arial" w:hAnsi="Arial" w:cs="Arial"/>
          <w:i/>
        </w:rPr>
        <w:t xml:space="preserve"> </w:t>
      </w:r>
      <w:r w:rsidRPr="00193E01">
        <w:rPr>
          <w:rFonts w:ascii="Arial" w:hAnsi="Arial" w:cs="Arial"/>
          <w:sz w:val="21"/>
          <w:szCs w:val="21"/>
        </w:rPr>
        <w:t>dnia …………………. r.</w:t>
      </w:r>
      <w:r w:rsidRPr="000817F4">
        <w:rPr>
          <w:rFonts w:ascii="Arial" w:hAnsi="Arial" w:cs="Arial"/>
        </w:rPr>
        <w:t xml:space="preserve"> </w:t>
      </w:r>
    </w:p>
    <w:p w:rsidR="001B79B1" w:rsidRPr="000817F4" w:rsidRDefault="001B79B1" w:rsidP="001B79B1">
      <w:pPr>
        <w:spacing w:line="360" w:lineRule="auto"/>
        <w:jc w:val="both"/>
        <w:rPr>
          <w:rFonts w:ascii="Arial" w:hAnsi="Arial" w:cs="Arial"/>
        </w:rPr>
      </w:pPr>
    </w:p>
    <w:p w:rsidR="001B79B1" w:rsidRPr="000817F4" w:rsidRDefault="001B79B1" w:rsidP="001B79B1">
      <w:pPr>
        <w:spacing w:line="360" w:lineRule="auto"/>
        <w:jc w:val="both"/>
        <w:rPr>
          <w:rFonts w:ascii="Arial" w:hAnsi="Arial" w:cs="Arial"/>
        </w:rPr>
      </w:pPr>
      <w:r w:rsidRPr="000817F4">
        <w:rPr>
          <w:rFonts w:ascii="Arial" w:hAnsi="Arial" w:cs="Arial"/>
        </w:rPr>
        <w:tab/>
      </w:r>
      <w:r w:rsidRPr="000817F4">
        <w:rPr>
          <w:rFonts w:ascii="Arial" w:hAnsi="Arial" w:cs="Arial"/>
        </w:rPr>
        <w:tab/>
      </w:r>
      <w:r w:rsidRPr="000817F4">
        <w:rPr>
          <w:rFonts w:ascii="Arial" w:hAnsi="Arial" w:cs="Arial"/>
        </w:rPr>
        <w:tab/>
      </w:r>
      <w:r w:rsidRPr="000817F4">
        <w:rPr>
          <w:rFonts w:ascii="Arial" w:hAnsi="Arial" w:cs="Arial"/>
        </w:rPr>
        <w:tab/>
      </w:r>
      <w:r w:rsidRPr="000817F4">
        <w:rPr>
          <w:rFonts w:ascii="Arial" w:hAnsi="Arial" w:cs="Arial"/>
        </w:rPr>
        <w:tab/>
      </w:r>
      <w:r w:rsidRPr="000817F4">
        <w:rPr>
          <w:rFonts w:ascii="Arial" w:hAnsi="Arial" w:cs="Arial"/>
        </w:rPr>
        <w:tab/>
      </w:r>
      <w:r w:rsidRPr="000817F4">
        <w:rPr>
          <w:rFonts w:ascii="Arial" w:hAnsi="Arial" w:cs="Arial"/>
        </w:rPr>
        <w:tab/>
        <w:t>…………………………………………</w:t>
      </w:r>
    </w:p>
    <w:p w:rsidR="001B79B1" w:rsidRPr="001F4C82" w:rsidRDefault="001B79B1" w:rsidP="001B79B1">
      <w:pPr>
        <w:spacing w:line="360" w:lineRule="auto"/>
        <w:ind w:left="5664" w:firstLine="708"/>
        <w:jc w:val="both"/>
        <w:rPr>
          <w:rFonts w:ascii="Arial" w:hAnsi="Arial" w:cs="Arial"/>
          <w:i/>
          <w:sz w:val="16"/>
          <w:szCs w:val="16"/>
        </w:rPr>
      </w:pPr>
      <w:r w:rsidRPr="001F4C82">
        <w:rPr>
          <w:rFonts w:ascii="Arial" w:hAnsi="Arial" w:cs="Arial"/>
          <w:i/>
          <w:sz w:val="16"/>
          <w:szCs w:val="16"/>
        </w:rPr>
        <w:lastRenderedPageBreak/>
        <w:t>(podpis)</w:t>
      </w:r>
    </w:p>
    <w:p w:rsidR="001B79B1" w:rsidRDefault="001B79B1" w:rsidP="001B79B1">
      <w:pPr>
        <w:spacing w:line="360" w:lineRule="auto"/>
        <w:jc w:val="both"/>
        <w:rPr>
          <w:rFonts w:ascii="Arial" w:hAnsi="Arial" w:cs="Arial"/>
          <w:i/>
        </w:rPr>
      </w:pPr>
    </w:p>
    <w:p w:rsidR="001B79B1" w:rsidRPr="009375EB" w:rsidRDefault="001B79B1" w:rsidP="001B79B1">
      <w:pPr>
        <w:spacing w:line="360" w:lineRule="auto"/>
        <w:jc w:val="both"/>
        <w:rPr>
          <w:rFonts w:ascii="Arial" w:hAnsi="Arial" w:cs="Arial"/>
          <w:i/>
        </w:rPr>
      </w:pPr>
    </w:p>
    <w:p w:rsidR="001B79B1" w:rsidRPr="001D3A19" w:rsidRDefault="001B79B1" w:rsidP="001B79B1">
      <w:pPr>
        <w:shd w:val="clear" w:color="auto" w:fill="BFBFBF" w:themeFill="background1" w:themeFillShade="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rsidR="001B79B1" w:rsidRPr="009375EB" w:rsidRDefault="001B79B1" w:rsidP="001B79B1">
      <w:pPr>
        <w:spacing w:line="360" w:lineRule="auto"/>
        <w:jc w:val="both"/>
        <w:rPr>
          <w:rFonts w:ascii="Arial" w:hAnsi="Arial" w:cs="Arial"/>
          <w:b/>
        </w:rPr>
      </w:pPr>
    </w:p>
    <w:p w:rsidR="001B79B1" w:rsidRPr="00193E01" w:rsidRDefault="001B79B1" w:rsidP="001B79B1">
      <w:pPr>
        <w:spacing w:line="360" w:lineRule="auto"/>
        <w:jc w:val="both"/>
        <w:rPr>
          <w:rFonts w:ascii="Arial" w:hAnsi="Arial" w:cs="Arial"/>
          <w:sz w:val="21"/>
          <w:szCs w:val="21"/>
        </w:rPr>
      </w:pPr>
      <w:r w:rsidRPr="00193E01">
        <w:rPr>
          <w:rFonts w:ascii="Arial" w:hAnsi="Arial" w:cs="Arial"/>
          <w:sz w:val="21"/>
          <w:szCs w:val="21"/>
        </w:rPr>
        <w:t xml:space="preserve">Oświadczam, że wszystkie informacje podane w powyższych oświadczeniach są aktualne </w:t>
      </w:r>
      <w:r w:rsidRPr="00193E01">
        <w:rPr>
          <w:rFonts w:ascii="Arial" w:hAnsi="Arial" w:cs="Arial"/>
          <w:sz w:val="21"/>
          <w:szCs w:val="21"/>
        </w:rPr>
        <w:br/>
        <w:t>i zgodne z prawdą oraz zostały przedstawione z pełną świadomością konsekwencji wprowadzenia zamawiającego w błąd przy przedstawianiu informacji.</w:t>
      </w:r>
    </w:p>
    <w:p w:rsidR="001B79B1" w:rsidRDefault="001B79B1" w:rsidP="001B79B1">
      <w:pPr>
        <w:spacing w:line="360" w:lineRule="auto"/>
        <w:jc w:val="both"/>
        <w:rPr>
          <w:rFonts w:ascii="Arial" w:hAnsi="Arial" w:cs="Arial"/>
        </w:rPr>
      </w:pPr>
    </w:p>
    <w:p w:rsidR="001B79B1" w:rsidRPr="001F4C82" w:rsidRDefault="001B79B1" w:rsidP="001B79B1">
      <w:pPr>
        <w:spacing w:line="360" w:lineRule="auto"/>
        <w:jc w:val="both"/>
        <w:rPr>
          <w:rFonts w:ascii="Arial" w:hAnsi="Arial" w:cs="Arial"/>
        </w:rPr>
      </w:pPr>
    </w:p>
    <w:p w:rsidR="001B79B1" w:rsidRPr="001F4C82" w:rsidRDefault="001B79B1" w:rsidP="001B79B1">
      <w:pPr>
        <w:spacing w:line="360" w:lineRule="auto"/>
        <w:jc w:val="both"/>
        <w:rPr>
          <w:rFonts w:ascii="Arial" w:hAnsi="Arial" w:cs="Arial"/>
        </w:rPr>
      </w:pPr>
      <w:r w:rsidRPr="001F4C82">
        <w:rPr>
          <w:rFonts w:ascii="Arial" w:hAnsi="Arial" w:cs="Arial"/>
        </w:rPr>
        <w:t xml:space="preserve">…………….……. </w:t>
      </w:r>
      <w:r w:rsidRPr="001F4C82">
        <w:rPr>
          <w:rFonts w:ascii="Arial" w:hAnsi="Arial" w:cs="Arial"/>
          <w:i/>
          <w:sz w:val="16"/>
          <w:szCs w:val="16"/>
        </w:rPr>
        <w:t>(miejscowość),</w:t>
      </w:r>
      <w:r w:rsidRPr="001F4C82">
        <w:rPr>
          <w:rFonts w:ascii="Arial" w:hAnsi="Arial" w:cs="Arial"/>
          <w:i/>
        </w:rPr>
        <w:t xml:space="preserve"> </w:t>
      </w:r>
      <w:r w:rsidRPr="00193E01">
        <w:rPr>
          <w:rFonts w:ascii="Arial" w:hAnsi="Arial" w:cs="Arial"/>
          <w:sz w:val="21"/>
          <w:szCs w:val="21"/>
        </w:rPr>
        <w:t>dnia …………………. r.</w:t>
      </w:r>
      <w:r w:rsidRPr="001F4C82">
        <w:rPr>
          <w:rFonts w:ascii="Arial" w:hAnsi="Arial" w:cs="Arial"/>
        </w:rPr>
        <w:t xml:space="preserve"> </w:t>
      </w:r>
    </w:p>
    <w:p w:rsidR="001B79B1" w:rsidRPr="001F4C82" w:rsidRDefault="001B79B1" w:rsidP="001B79B1">
      <w:pPr>
        <w:spacing w:line="360" w:lineRule="auto"/>
        <w:jc w:val="both"/>
        <w:rPr>
          <w:rFonts w:ascii="Arial" w:hAnsi="Arial" w:cs="Arial"/>
        </w:rPr>
      </w:pPr>
    </w:p>
    <w:p w:rsidR="001B79B1" w:rsidRPr="001F4C82" w:rsidRDefault="001B79B1" w:rsidP="001B79B1">
      <w:pPr>
        <w:spacing w:line="360" w:lineRule="auto"/>
        <w:jc w:val="both"/>
        <w:rPr>
          <w:rFonts w:ascii="Arial" w:hAnsi="Arial" w:cs="Arial"/>
        </w:rPr>
      </w:pP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t>…………………………………………</w:t>
      </w:r>
    </w:p>
    <w:p w:rsidR="001B79B1" w:rsidRPr="00C00C2E" w:rsidRDefault="001B79B1" w:rsidP="001B79B1">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1B79B1" w:rsidRDefault="001B79B1" w:rsidP="001B79B1">
      <w:pPr>
        <w:pStyle w:val="Tekstpodstawowywcity"/>
        <w:ind w:left="4956"/>
        <w:jc w:val="right"/>
        <w:rPr>
          <w:rFonts w:ascii="Arial" w:hAnsi="Arial" w:cs="Arial"/>
          <w:b/>
          <w:sz w:val="22"/>
          <w:szCs w:val="22"/>
        </w:rPr>
      </w:pPr>
    </w:p>
    <w:p w:rsidR="004220F1" w:rsidRDefault="004220F1" w:rsidP="005E6A0C">
      <w:pPr>
        <w:tabs>
          <w:tab w:val="left" w:pos="5812"/>
        </w:tabs>
        <w:jc w:val="right"/>
        <w:rPr>
          <w:rFonts w:ascii="Arial" w:hAnsi="Arial" w:cs="Arial"/>
          <w:b/>
          <w:sz w:val="22"/>
          <w:szCs w:val="22"/>
        </w:rPr>
      </w:pPr>
    </w:p>
    <w:p w:rsidR="004220F1" w:rsidRDefault="004220F1"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1B79B1" w:rsidRDefault="001B79B1"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043A88" w:rsidRDefault="00043A88" w:rsidP="005E6A0C">
      <w:pPr>
        <w:tabs>
          <w:tab w:val="left" w:pos="5812"/>
        </w:tabs>
        <w:jc w:val="right"/>
        <w:rPr>
          <w:rFonts w:ascii="Arial" w:hAnsi="Arial" w:cs="Arial"/>
          <w:b/>
          <w:sz w:val="22"/>
          <w:szCs w:val="22"/>
        </w:rPr>
      </w:pPr>
    </w:p>
    <w:p w:rsidR="002C06E9" w:rsidRPr="00A94C56" w:rsidRDefault="002C06E9" w:rsidP="005E6A0C">
      <w:pPr>
        <w:tabs>
          <w:tab w:val="left" w:pos="5812"/>
        </w:tabs>
        <w:jc w:val="right"/>
        <w:rPr>
          <w:rFonts w:ascii="Arial" w:hAnsi="Arial" w:cs="Arial"/>
          <w:b/>
          <w:sz w:val="22"/>
          <w:szCs w:val="22"/>
        </w:rPr>
      </w:pPr>
      <w:r w:rsidRPr="00A94C56">
        <w:rPr>
          <w:rFonts w:ascii="Arial" w:hAnsi="Arial" w:cs="Arial"/>
          <w:b/>
          <w:sz w:val="22"/>
          <w:szCs w:val="22"/>
        </w:rPr>
        <w:t xml:space="preserve">Załącznik nr </w:t>
      </w:r>
      <w:r w:rsidR="001B79B1">
        <w:rPr>
          <w:rFonts w:ascii="Arial" w:hAnsi="Arial" w:cs="Arial"/>
          <w:b/>
          <w:sz w:val="22"/>
          <w:szCs w:val="22"/>
        </w:rPr>
        <w:t>5</w:t>
      </w:r>
      <w:r w:rsidRPr="00A94C56">
        <w:rPr>
          <w:rFonts w:ascii="Arial" w:hAnsi="Arial" w:cs="Arial"/>
          <w:b/>
          <w:sz w:val="22"/>
          <w:szCs w:val="22"/>
        </w:rPr>
        <w:t xml:space="preserve"> do specyfikacji</w:t>
      </w:r>
    </w:p>
    <w:p w:rsidR="00A441DF" w:rsidRDefault="00A441DF" w:rsidP="00A441DF">
      <w:pPr>
        <w:rPr>
          <w:rFonts w:ascii="Arial" w:hAnsi="Arial" w:cs="Arial"/>
          <w:color w:val="000000"/>
          <w:sz w:val="22"/>
          <w:szCs w:val="22"/>
        </w:rPr>
      </w:pPr>
    </w:p>
    <w:p w:rsidR="009A43E3" w:rsidRDefault="009A43E3" w:rsidP="009A43E3">
      <w:pPr>
        <w:pStyle w:val="Tytu"/>
        <w:widowControl/>
        <w:spacing w:after="120" w:line="276" w:lineRule="auto"/>
        <w:rPr>
          <w:rFonts w:ascii="Arial" w:hAnsi="Arial" w:cs="Arial"/>
          <w:sz w:val="22"/>
          <w:szCs w:val="22"/>
          <w:lang w:val="pl-PL"/>
        </w:rPr>
      </w:pPr>
      <w:r w:rsidRPr="00597155">
        <w:rPr>
          <w:rFonts w:ascii="Arial" w:hAnsi="Arial" w:cs="Arial"/>
          <w:sz w:val="22"/>
          <w:szCs w:val="22"/>
          <w:lang w:val="pl-PL"/>
        </w:rPr>
        <w:t>UMOWA do prz</w:t>
      </w:r>
      <w:r>
        <w:rPr>
          <w:rFonts w:ascii="Arial" w:hAnsi="Arial" w:cs="Arial"/>
          <w:sz w:val="22"/>
          <w:szCs w:val="22"/>
          <w:lang w:val="pl-PL"/>
        </w:rPr>
        <w:t>etargu nieograniczonego nr 350/</w:t>
      </w:r>
      <w:r w:rsidR="00D35D2A">
        <w:rPr>
          <w:rFonts w:ascii="Arial" w:hAnsi="Arial" w:cs="Arial"/>
          <w:sz w:val="22"/>
          <w:szCs w:val="22"/>
          <w:lang w:val="pl-PL"/>
        </w:rPr>
        <w:t>21</w:t>
      </w:r>
      <w:r>
        <w:rPr>
          <w:rFonts w:ascii="Arial" w:hAnsi="Arial" w:cs="Arial"/>
          <w:sz w:val="22"/>
          <w:szCs w:val="22"/>
          <w:lang w:val="pl-PL"/>
        </w:rPr>
        <w:t>/</w:t>
      </w:r>
      <w:r w:rsidRPr="00597155">
        <w:rPr>
          <w:rFonts w:ascii="Arial" w:hAnsi="Arial" w:cs="Arial"/>
          <w:sz w:val="22"/>
          <w:szCs w:val="22"/>
          <w:lang w:val="pl-PL"/>
        </w:rPr>
        <w:t>201</w:t>
      </w:r>
      <w:r>
        <w:rPr>
          <w:rFonts w:ascii="Arial" w:hAnsi="Arial" w:cs="Arial"/>
          <w:sz w:val="22"/>
          <w:szCs w:val="22"/>
          <w:lang w:val="pl-PL"/>
        </w:rPr>
        <w:t>8</w:t>
      </w:r>
    </w:p>
    <w:p w:rsidR="009A43E3" w:rsidRPr="00597155" w:rsidRDefault="009A43E3" w:rsidP="009A43E3">
      <w:pPr>
        <w:pStyle w:val="Tytu"/>
        <w:widowControl/>
        <w:spacing w:after="120" w:line="276" w:lineRule="auto"/>
        <w:rPr>
          <w:rFonts w:ascii="Arial" w:hAnsi="Arial" w:cs="Arial"/>
          <w:sz w:val="22"/>
          <w:szCs w:val="22"/>
          <w:lang w:val="pl-PL"/>
        </w:rPr>
      </w:pPr>
      <w:r>
        <w:rPr>
          <w:rFonts w:ascii="Arial" w:hAnsi="Arial" w:cs="Arial"/>
          <w:sz w:val="22"/>
          <w:szCs w:val="22"/>
          <w:lang w:val="pl-PL"/>
        </w:rPr>
        <w:t>(projekt)</w:t>
      </w:r>
    </w:p>
    <w:p w:rsidR="009A43E3" w:rsidRPr="0055142A" w:rsidRDefault="009A43E3" w:rsidP="009A43E3">
      <w:pPr>
        <w:rPr>
          <w:color w:val="000000"/>
          <w:sz w:val="22"/>
          <w:szCs w:val="22"/>
        </w:rPr>
      </w:pPr>
      <w:r w:rsidRPr="0055142A">
        <w:rPr>
          <w:color w:val="000000"/>
          <w:sz w:val="22"/>
          <w:szCs w:val="22"/>
        </w:rPr>
        <w:t>zawarta w Poznaniu na podstawie przepisów Ustawy z dnia 29 stycznia 2004 roku – Prawo zamówień publicznych (</w:t>
      </w:r>
      <w:r w:rsidRPr="0055142A">
        <w:rPr>
          <w:bCs/>
          <w:color w:val="000000"/>
          <w:sz w:val="22"/>
          <w:szCs w:val="22"/>
        </w:rPr>
        <w:t>tj. j. Dziennik Ustaw z 201</w:t>
      </w:r>
      <w:r w:rsidR="00C736EA" w:rsidRPr="0055142A">
        <w:rPr>
          <w:bCs/>
          <w:color w:val="000000"/>
          <w:sz w:val="22"/>
          <w:szCs w:val="22"/>
        </w:rPr>
        <w:t>7</w:t>
      </w:r>
      <w:r w:rsidRPr="0055142A">
        <w:rPr>
          <w:bCs/>
          <w:color w:val="000000"/>
          <w:sz w:val="22"/>
          <w:szCs w:val="22"/>
        </w:rPr>
        <w:t xml:space="preserve"> r. poz. </w:t>
      </w:r>
      <w:r w:rsidR="00C736EA" w:rsidRPr="0055142A">
        <w:rPr>
          <w:bCs/>
          <w:color w:val="000000"/>
          <w:sz w:val="22"/>
          <w:szCs w:val="22"/>
        </w:rPr>
        <w:t>1579</w:t>
      </w:r>
      <w:r w:rsidRPr="0055142A">
        <w:rPr>
          <w:bCs/>
          <w:color w:val="000000"/>
          <w:sz w:val="22"/>
          <w:szCs w:val="22"/>
        </w:rPr>
        <w:t xml:space="preserve"> z </w:t>
      </w:r>
      <w:proofErr w:type="spellStart"/>
      <w:r w:rsidRPr="0055142A">
        <w:rPr>
          <w:bCs/>
          <w:color w:val="000000"/>
          <w:sz w:val="22"/>
          <w:szCs w:val="22"/>
        </w:rPr>
        <w:t>póż</w:t>
      </w:r>
      <w:proofErr w:type="spellEnd"/>
      <w:r w:rsidRPr="0055142A">
        <w:rPr>
          <w:bCs/>
          <w:color w:val="000000"/>
          <w:sz w:val="22"/>
          <w:szCs w:val="22"/>
        </w:rPr>
        <w:t>. zm.</w:t>
      </w:r>
      <w:r w:rsidRPr="0055142A">
        <w:rPr>
          <w:color w:val="000000"/>
          <w:sz w:val="22"/>
          <w:szCs w:val="22"/>
        </w:rPr>
        <w:t>) w dniu …………………</w:t>
      </w:r>
      <w:proofErr w:type="spellStart"/>
      <w:r w:rsidRPr="0055142A">
        <w:rPr>
          <w:color w:val="000000"/>
          <w:sz w:val="22"/>
          <w:szCs w:val="22"/>
        </w:rPr>
        <w:t>r</w:t>
      </w:r>
      <w:proofErr w:type="spellEnd"/>
      <w:r w:rsidRPr="0055142A">
        <w:rPr>
          <w:color w:val="000000"/>
          <w:sz w:val="22"/>
          <w:szCs w:val="22"/>
        </w:rPr>
        <w:t xml:space="preserve"> pomiędzy:</w:t>
      </w:r>
    </w:p>
    <w:p w:rsidR="009A43E3" w:rsidRPr="0055142A" w:rsidRDefault="009A43E3" w:rsidP="009A43E3">
      <w:pPr>
        <w:rPr>
          <w:color w:val="000000"/>
          <w:sz w:val="22"/>
          <w:szCs w:val="22"/>
        </w:rPr>
      </w:pPr>
    </w:p>
    <w:p w:rsidR="009A43E3" w:rsidRPr="0055142A" w:rsidRDefault="009A43E3" w:rsidP="009A43E3">
      <w:pPr>
        <w:rPr>
          <w:color w:val="000000"/>
          <w:sz w:val="22"/>
          <w:szCs w:val="22"/>
        </w:rPr>
      </w:pPr>
      <w:r w:rsidRPr="0055142A">
        <w:rPr>
          <w:color w:val="000000"/>
          <w:sz w:val="22"/>
          <w:szCs w:val="22"/>
        </w:rPr>
        <w:t>Wielkopolskim Centrum Onkologii im. Marii Skłodowskiej-Curie z siedzibą w Poznaniu ul. Garbary 15, 61-866 Poznań), wpisanym do rejestru stowarzyszeń</w:t>
      </w:r>
      <w:r w:rsidRPr="0055142A">
        <w:rPr>
          <w:sz w:val="22"/>
          <w:szCs w:val="22"/>
        </w:rPr>
        <w:t>, innych organizacji społecznych i zawodowych, fundacji oraz publicznych zakładów opieki zdrowotnej</w:t>
      </w:r>
      <w:r w:rsidRPr="0055142A">
        <w:rPr>
          <w:color w:val="000000"/>
          <w:sz w:val="22"/>
          <w:szCs w:val="22"/>
        </w:rPr>
        <w:t xml:space="preserve"> Krajowego Rejestru Sądowego pod numerem KRS 8784, posiadającym numer NIP: 778-13-42-057 oraz numer REGON: 000291204;</w:t>
      </w:r>
    </w:p>
    <w:p w:rsidR="009A43E3" w:rsidRPr="0055142A" w:rsidRDefault="009A43E3" w:rsidP="009A43E3">
      <w:pPr>
        <w:rPr>
          <w:color w:val="000000"/>
          <w:sz w:val="22"/>
          <w:szCs w:val="22"/>
        </w:rPr>
      </w:pPr>
      <w:r w:rsidRPr="0055142A">
        <w:rPr>
          <w:color w:val="000000"/>
          <w:sz w:val="22"/>
          <w:szCs w:val="22"/>
        </w:rPr>
        <w:t>reprezentowanym przez:</w:t>
      </w:r>
    </w:p>
    <w:p w:rsidR="009A43E3" w:rsidRPr="0055142A" w:rsidRDefault="009A43E3" w:rsidP="009A43E3">
      <w:pPr>
        <w:rPr>
          <w:color w:val="000000"/>
          <w:sz w:val="22"/>
          <w:szCs w:val="22"/>
        </w:rPr>
      </w:pPr>
      <w:r w:rsidRPr="0055142A">
        <w:rPr>
          <w:color w:val="000000"/>
          <w:sz w:val="22"/>
          <w:szCs w:val="22"/>
        </w:rPr>
        <w:t xml:space="preserve">inż. Małgorzatę Kołodziej-Sarnę - </w:t>
      </w:r>
      <w:proofErr w:type="spellStart"/>
      <w:r w:rsidRPr="0055142A">
        <w:rPr>
          <w:color w:val="000000"/>
          <w:sz w:val="22"/>
          <w:szCs w:val="22"/>
        </w:rPr>
        <w:t>Z-cę</w:t>
      </w:r>
      <w:proofErr w:type="spellEnd"/>
      <w:r w:rsidRPr="0055142A">
        <w:rPr>
          <w:color w:val="000000"/>
          <w:sz w:val="22"/>
          <w:szCs w:val="22"/>
        </w:rPr>
        <w:t xml:space="preserve"> Dyrektora ds. ekonomiczno-eksploatacyjnych,</w:t>
      </w:r>
    </w:p>
    <w:p w:rsidR="009A43E3" w:rsidRPr="0055142A" w:rsidRDefault="009A43E3" w:rsidP="009A43E3">
      <w:pPr>
        <w:rPr>
          <w:color w:val="000000"/>
          <w:sz w:val="22"/>
          <w:szCs w:val="22"/>
        </w:rPr>
      </w:pPr>
      <w:r w:rsidRPr="0055142A">
        <w:rPr>
          <w:color w:val="000000"/>
          <w:sz w:val="22"/>
          <w:szCs w:val="22"/>
        </w:rPr>
        <w:t>dr Mirellę Śmigielską - Głównego Księgowego,</w:t>
      </w:r>
    </w:p>
    <w:p w:rsidR="009A43E3" w:rsidRPr="0055142A" w:rsidRDefault="009A43E3" w:rsidP="009A43E3">
      <w:pPr>
        <w:rPr>
          <w:color w:val="000000"/>
          <w:sz w:val="22"/>
          <w:szCs w:val="22"/>
        </w:rPr>
      </w:pPr>
      <w:r w:rsidRPr="0055142A">
        <w:rPr>
          <w:color w:val="000000"/>
          <w:sz w:val="22"/>
          <w:szCs w:val="22"/>
        </w:rPr>
        <w:t xml:space="preserve">zwanym dalej </w:t>
      </w:r>
      <w:r w:rsidRPr="0055142A">
        <w:rPr>
          <w:b/>
          <w:color w:val="000000"/>
          <w:sz w:val="22"/>
          <w:szCs w:val="22"/>
        </w:rPr>
        <w:t>Zamawiającym</w:t>
      </w:r>
      <w:r w:rsidRPr="0055142A">
        <w:rPr>
          <w:color w:val="000000"/>
          <w:sz w:val="22"/>
          <w:szCs w:val="22"/>
        </w:rPr>
        <w:t xml:space="preserve">, </w:t>
      </w:r>
    </w:p>
    <w:p w:rsidR="009A43E3" w:rsidRPr="0055142A" w:rsidRDefault="009A43E3" w:rsidP="009A43E3">
      <w:pPr>
        <w:rPr>
          <w:color w:val="000000"/>
          <w:sz w:val="22"/>
          <w:szCs w:val="22"/>
        </w:rPr>
      </w:pPr>
    </w:p>
    <w:p w:rsidR="009A43E3" w:rsidRPr="0055142A" w:rsidRDefault="009A43E3" w:rsidP="009A43E3">
      <w:pPr>
        <w:rPr>
          <w:color w:val="000000"/>
          <w:sz w:val="22"/>
          <w:szCs w:val="22"/>
        </w:rPr>
      </w:pPr>
      <w:r w:rsidRPr="0055142A">
        <w:rPr>
          <w:color w:val="000000"/>
          <w:sz w:val="22"/>
          <w:szCs w:val="22"/>
        </w:rPr>
        <w:t xml:space="preserve">a </w:t>
      </w:r>
      <w:r w:rsidRPr="0055142A">
        <w:rPr>
          <w:color w:val="000000"/>
          <w:sz w:val="22"/>
          <w:szCs w:val="22"/>
        </w:rPr>
        <w:br/>
        <w:t>_________________________ z siedzibą w ______________ (__-___), ul. ______________ wpisanym do rejestru przedsiębiorców Krajowego Rejestru Sądowego pod numerem KRS: ________________, którego akta rejestrowe przechowywane są w Sądzie Rejonowym w ___________, __ Wydział Gospodarczy KRS, posiadającym numer NIP: ______________, REGON: ____________; kapitał zakładowy w wysokości  _________________ wpłacony w całości.</w:t>
      </w:r>
    </w:p>
    <w:p w:rsidR="009A43E3" w:rsidRPr="0055142A" w:rsidRDefault="009A43E3" w:rsidP="009A43E3">
      <w:pPr>
        <w:rPr>
          <w:color w:val="000000"/>
          <w:sz w:val="22"/>
          <w:szCs w:val="22"/>
        </w:rPr>
      </w:pPr>
      <w:r w:rsidRPr="0055142A">
        <w:rPr>
          <w:color w:val="000000"/>
          <w:sz w:val="22"/>
          <w:szCs w:val="22"/>
        </w:rPr>
        <w:t>reprezentowanym przez:_____________-_____________</w:t>
      </w:r>
    </w:p>
    <w:p w:rsidR="009A43E3" w:rsidRPr="0055142A" w:rsidRDefault="009A43E3" w:rsidP="009A43E3">
      <w:pPr>
        <w:rPr>
          <w:color w:val="000000"/>
          <w:sz w:val="22"/>
          <w:szCs w:val="22"/>
        </w:rPr>
      </w:pPr>
    </w:p>
    <w:p w:rsidR="009A43E3" w:rsidRPr="0055142A" w:rsidRDefault="009A43E3" w:rsidP="009A43E3">
      <w:pPr>
        <w:rPr>
          <w:color w:val="000000"/>
          <w:sz w:val="22"/>
          <w:szCs w:val="22"/>
        </w:rPr>
      </w:pPr>
      <w:r w:rsidRPr="0055142A">
        <w:rPr>
          <w:color w:val="000000"/>
          <w:sz w:val="22"/>
          <w:szCs w:val="22"/>
        </w:rPr>
        <w:t xml:space="preserve">zwanym dalej </w:t>
      </w:r>
      <w:r w:rsidRPr="0055142A">
        <w:rPr>
          <w:b/>
          <w:color w:val="000000"/>
          <w:sz w:val="22"/>
          <w:szCs w:val="22"/>
        </w:rPr>
        <w:t>Wykonawcą</w:t>
      </w:r>
      <w:r w:rsidRPr="0055142A">
        <w:rPr>
          <w:color w:val="000000"/>
          <w:sz w:val="22"/>
          <w:szCs w:val="22"/>
        </w:rPr>
        <w:t xml:space="preserve">, </w:t>
      </w:r>
    </w:p>
    <w:p w:rsidR="009A43E3" w:rsidRPr="0055142A" w:rsidRDefault="009A43E3" w:rsidP="009A43E3">
      <w:pPr>
        <w:rPr>
          <w:color w:val="000000"/>
          <w:sz w:val="22"/>
          <w:szCs w:val="22"/>
        </w:rPr>
      </w:pPr>
      <w:r w:rsidRPr="0055142A">
        <w:rPr>
          <w:color w:val="000000"/>
          <w:sz w:val="22"/>
          <w:szCs w:val="22"/>
        </w:rPr>
        <w:t xml:space="preserve">zwani wspólnie </w:t>
      </w:r>
      <w:r w:rsidRPr="0055142A">
        <w:rPr>
          <w:b/>
          <w:color w:val="000000"/>
          <w:sz w:val="22"/>
          <w:szCs w:val="22"/>
        </w:rPr>
        <w:t>Stronami.</w:t>
      </w:r>
    </w:p>
    <w:p w:rsidR="009A43E3" w:rsidRPr="0055142A" w:rsidRDefault="009A43E3" w:rsidP="009A43E3">
      <w:pPr>
        <w:rPr>
          <w:color w:val="000000"/>
          <w:sz w:val="22"/>
          <w:szCs w:val="22"/>
        </w:rPr>
      </w:pPr>
    </w:p>
    <w:p w:rsidR="009A43E3" w:rsidRPr="0055142A" w:rsidRDefault="009A43E3" w:rsidP="009A43E3">
      <w:pPr>
        <w:jc w:val="center"/>
        <w:rPr>
          <w:b/>
          <w:color w:val="000000"/>
          <w:sz w:val="22"/>
          <w:szCs w:val="22"/>
        </w:rPr>
      </w:pPr>
      <w:r w:rsidRPr="0055142A">
        <w:rPr>
          <w:b/>
          <w:color w:val="000000"/>
          <w:sz w:val="22"/>
          <w:szCs w:val="22"/>
        </w:rPr>
        <w:t>§ 1.</w:t>
      </w:r>
    </w:p>
    <w:p w:rsidR="009A43E3" w:rsidRPr="0055142A" w:rsidRDefault="009A43E3" w:rsidP="009A43E3">
      <w:pPr>
        <w:numPr>
          <w:ilvl w:val="0"/>
          <w:numId w:val="5"/>
        </w:numPr>
        <w:jc w:val="both"/>
        <w:rPr>
          <w:color w:val="000000"/>
          <w:sz w:val="22"/>
          <w:szCs w:val="22"/>
        </w:rPr>
      </w:pPr>
      <w:r w:rsidRPr="0055142A">
        <w:rPr>
          <w:color w:val="000000"/>
          <w:sz w:val="22"/>
          <w:szCs w:val="22"/>
        </w:rPr>
        <w:t>Zawarcie niniejszej umowy zostało poprzedzone postępowaniem o udzielenie zamówienia publicznego w trybie prz</w:t>
      </w:r>
      <w:r w:rsidR="00D35D2A" w:rsidRPr="0055142A">
        <w:rPr>
          <w:color w:val="000000"/>
          <w:sz w:val="22"/>
          <w:szCs w:val="22"/>
        </w:rPr>
        <w:t>etargu nieograniczonego nr 350/21</w:t>
      </w:r>
      <w:r w:rsidRPr="0055142A">
        <w:rPr>
          <w:color w:val="000000"/>
          <w:sz w:val="22"/>
          <w:szCs w:val="22"/>
        </w:rPr>
        <w:t>/201</w:t>
      </w:r>
      <w:r w:rsidR="00B62079" w:rsidRPr="0055142A">
        <w:rPr>
          <w:color w:val="000000"/>
          <w:sz w:val="22"/>
          <w:szCs w:val="22"/>
        </w:rPr>
        <w:t>8</w:t>
      </w:r>
      <w:r w:rsidRPr="0055142A">
        <w:rPr>
          <w:color w:val="000000"/>
          <w:sz w:val="22"/>
          <w:szCs w:val="22"/>
        </w:rPr>
        <w:t xml:space="preserve"> przeprowadzonego na podstawie przepisów Ustawy z dnia 29 stycznia 2004 roku – Prawo zamówień publicznych (</w:t>
      </w:r>
      <w:proofErr w:type="spellStart"/>
      <w:r w:rsidR="00CA7430" w:rsidRPr="0055142A">
        <w:rPr>
          <w:color w:val="000000"/>
          <w:sz w:val="22"/>
          <w:szCs w:val="22"/>
        </w:rPr>
        <w:t>t.j.</w:t>
      </w:r>
      <w:r w:rsidR="00C736EA" w:rsidRPr="0055142A">
        <w:rPr>
          <w:rFonts w:eastAsia="MS Mincho"/>
          <w:bCs/>
          <w:sz w:val="22"/>
          <w:szCs w:val="22"/>
        </w:rPr>
        <w:t>Dz</w:t>
      </w:r>
      <w:proofErr w:type="spellEnd"/>
      <w:r w:rsidR="00C736EA" w:rsidRPr="0055142A">
        <w:rPr>
          <w:rFonts w:eastAsia="MS Mincho"/>
          <w:bCs/>
          <w:sz w:val="22"/>
          <w:szCs w:val="22"/>
        </w:rPr>
        <w:t>. U. z 2017</w:t>
      </w:r>
      <w:r w:rsidRPr="0055142A">
        <w:rPr>
          <w:rFonts w:eastAsia="MS Mincho"/>
          <w:bCs/>
          <w:sz w:val="22"/>
          <w:szCs w:val="22"/>
        </w:rPr>
        <w:t xml:space="preserve"> r. poz. </w:t>
      </w:r>
      <w:r w:rsidR="00C736EA" w:rsidRPr="0055142A">
        <w:rPr>
          <w:rFonts w:eastAsia="MS Mincho"/>
          <w:bCs/>
          <w:sz w:val="22"/>
          <w:szCs w:val="22"/>
        </w:rPr>
        <w:t xml:space="preserve">1579 z </w:t>
      </w:r>
      <w:proofErr w:type="spellStart"/>
      <w:r w:rsidR="00C736EA" w:rsidRPr="0055142A">
        <w:rPr>
          <w:rFonts w:eastAsia="MS Mincho"/>
          <w:bCs/>
          <w:sz w:val="22"/>
          <w:szCs w:val="22"/>
        </w:rPr>
        <w:t>późn</w:t>
      </w:r>
      <w:proofErr w:type="spellEnd"/>
      <w:r w:rsidR="00C736EA" w:rsidRPr="0055142A">
        <w:rPr>
          <w:rFonts w:eastAsia="MS Mincho"/>
          <w:bCs/>
          <w:sz w:val="22"/>
          <w:szCs w:val="22"/>
        </w:rPr>
        <w:t>. zm.</w:t>
      </w:r>
      <w:r w:rsidRPr="0055142A">
        <w:rPr>
          <w:color w:val="000000"/>
          <w:sz w:val="22"/>
          <w:szCs w:val="22"/>
        </w:rPr>
        <w:t>).</w:t>
      </w:r>
    </w:p>
    <w:p w:rsidR="009A43E3" w:rsidRPr="0055142A" w:rsidRDefault="009A43E3" w:rsidP="009A43E3">
      <w:pPr>
        <w:numPr>
          <w:ilvl w:val="0"/>
          <w:numId w:val="5"/>
        </w:numPr>
        <w:jc w:val="both"/>
        <w:rPr>
          <w:sz w:val="22"/>
          <w:szCs w:val="22"/>
          <w:u w:val="single"/>
        </w:rPr>
      </w:pPr>
      <w:r w:rsidRPr="0055142A">
        <w:rPr>
          <w:sz w:val="22"/>
          <w:szCs w:val="22"/>
        </w:rPr>
        <w:t>Strony zgodnie oświadczają, iż postępowanie, o którym mowa w ust. 1 niniejszego paragrafu nie jest dotknięte wadami, o których mowa w art. 22 i 24 Ustawy – Prawo zamówień publicznych.</w:t>
      </w:r>
    </w:p>
    <w:p w:rsidR="009A43E3" w:rsidRPr="0055142A" w:rsidRDefault="009A43E3" w:rsidP="009A43E3">
      <w:pPr>
        <w:jc w:val="center"/>
        <w:rPr>
          <w:b/>
          <w:color w:val="000000"/>
          <w:sz w:val="22"/>
          <w:szCs w:val="22"/>
        </w:rPr>
      </w:pPr>
      <w:r w:rsidRPr="0055142A">
        <w:rPr>
          <w:b/>
          <w:color w:val="000000"/>
          <w:sz w:val="22"/>
          <w:szCs w:val="22"/>
        </w:rPr>
        <w:t>§ 2.</w:t>
      </w:r>
    </w:p>
    <w:p w:rsidR="009A43E3" w:rsidRPr="0055142A" w:rsidRDefault="009A43E3" w:rsidP="005D6D10">
      <w:pPr>
        <w:numPr>
          <w:ilvl w:val="0"/>
          <w:numId w:val="25"/>
        </w:numPr>
        <w:jc w:val="both"/>
        <w:rPr>
          <w:sz w:val="22"/>
          <w:szCs w:val="22"/>
        </w:rPr>
      </w:pPr>
      <w:r w:rsidRPr="0055142A">
        <w:rPr>
          <w:sz w:val="22"/>
          <w:szCs w:val="22"/>
        </w:rPr>
        <w:t xml:space="preserve">Przedmiotem niniejszej umowy jest użyczenie odzieży operacyjnej sterylnej i </w:t>
      </w:r>
      <w:proofErr w:type="spellStart"/>
      <w:r w:rsidRPr="0055142A">
        <w:rPr>
          <w:sz w:val="22"/>
          <w:szCs w:val="22"/>
        </w:rPr>
        <w:t>niesterylnej</w:t>
      </w:r>
      <w:proofErr w:type="spellEnd"/>
      <w:r w:rsidRPr="0055142A">
        <w:rPr>
          <w:sz w:val="22"/>
          <w:szCs w:val="22"/>
        </w:rPr>
        <w:t xml:space="preserve"> przez Wykonawcę na rzecz Zamawiającego, zgodnie z cenami oraz zakresem określonym w specyfikacji istotnych warunków zamówienia oraz wynikającymi ze złożonej przez Wykonawcę oferty z dnia ....................... . Usługa użyczenia odzieży operacyjnej sterylnej i </w:t>
      </w:r>
      <w:proofErr w:type="spellStart"/>
      <w:r w:rsidRPr="0055142A">
        <w:rPr>
          <w:sz w:val="22"/>
          <w:szCs w:val="22"/>
        </w:rPr>
        <w:t>niesterylnej</w:t>
      </w:r>
      <w:proofErr w:type="spellEnd"/>
      <w:r w:rsidRPr="0055142A">
        <w:rPr>
          <w:sz w:val="22"/>
          <w:szCs w:val="22"/>
        </w:rPr>
        <w:t xml:space="preserve"> zwana jest dalej jako </w:t>
      </w:r>
      <w:r w:rsidRPr="0055142A">
        <w:rPr>
          <w:b/>
          <w:sz w:val="22"/>
          <w:szCs w:val="22"/>
        </w:rPr>
        <w:t xml:space="preserve">Przedmiot umowy. </w:t>
      </w:r>
      <w:r w:rsidRPr="0055142A">
        <w:rPr>
          <w:sz w:val="22"/>
          <w:szCs w:val="22"/>
        </w:rPr>
        <w:t>W trakcie realizacji umowy Zamawiający zastrzega sobie prawo dokonywania zamówień danego asortymentu w ilościach zgodnych ze swoim zapotrzebowaniem, do wartości ogólnej przedmiotu umowy. Szczegółowy opis i zakres przedmiotu umowy określa załączniki do niniejszej umowy.</w:t>
      </w:r>
    </w:p>
    <w:p w:rsidR="009A43E3" w:rsidRPr="0055142A" w:rsidRDefault="009A43E3" w:rsidP="009A43E3">
      <w:pPr>
        <w:jc w:val="both"/>
        <w:rPr>
          <w:sz w:val="22"/>
          <w:szCs w:val="22"/>
          <w:highlight w:val="yellow"/>
        </w:rPr>
      </w:pPr>
    </w:p>
    <w:p w:rsidR="009A43E3" w:rsidRPr="0055142A" w:rsidRDefault="009A43E3" w:rsidP="005D6D10">
      <w:pPr>
        <w:pStyle w:val="Akapitzlist"/>
        <w:numPr>
          <w:ilvl w:val="0"/>
          <w:numId w:val="25"/>
        </w:numPr>
        <w:autoSpaceDE w:val="0"/>
        <w:autoSpaceDN w:val="0"/>
        <w:adjustRightInd w:val="0"/>
        <w:spacing w:after="0" w:line="240" w:lineRule="atLeast"/>
        <w:jc w:val="both"/>
        <w:rPr>
          <w:rFonts w:ascii="Times New Roman" w:eastAsiaTheme="minorHAnsi" w:hAnsi="Times New Roman"/>
          <w:color w:val="000000"/>
        </w:rPr>
      </w:pPr>
      <w:r w:rsidRPr="0055142A">
        <w:rPr>
          <w:rFonts w:ascii="Times New Roman" w:eastAsiaTheme="minorHAnsi" w:hAnsi="Times New Roman"/>
          <w:b/>
          <w:bCs/>
          <w:color w:val="000000"/>
        </w:rPr>
        <w:t xml:space="preserve">Wykonawca </w:t>
      </w:r>
      <w:r w:rsidRPr="0055142A">
        <w:rPr>
          <w:rFonts w:ascii="Times New Roman" w:eastAsiaTheme="minorHAnsi" w:hAnsi="Times New Roman"/>
          <w:color w:val="000000"/>
        </w:rPr>
        <w:t>zobowi</w:t>
      </w:r>
      <w:r w:rsidRPr="0055142A">
        <w:rPr>
          <w:rFonts w:ascii="Times New Roman" w:eastAsia="TimesNewRoman" w:hAnsi="Times New Roman"/>
          <w:color w:val="000000"/>
        </w:rPr>
        <w:t>ą</w:t>
      </w:r>
      <w:r w:rsidRPr="0055142A">
        <w:rPr>
          <w:rFonts w:ascii="Times New Roman" w:eastAsiaTheme="minorHAnsi" w:hAnsi="Times New Roman"/>
          <w:color w:val="000000"/>
        </w:rPr>
        <w:t>zuje si</w:t>
      </w:r>
      <w:r w:rsidRPr="0055142A">
        <w:rPr>
          <w:rFonts w:ascii="Times New Roman" w:eastAsia="TimesNewRoman" w:hAnsi="Times New Roman"/>
          <w:color w:val="000000"/>
        </w:rPr>
        <w:t xml:space="preserve">ę </w:t>
      </w:r>
      <w:r w:rsidRPr="0055142A">
        <w:rPr>
          <w:rFonts w:ascii="Times New Roman" w:eastAsiaTheme="minorHAnsi" w:hAnsi="Times New Roman"/>
          <w:color w:val="000000"/>
        </w:rPr>
        <w:t xml:space="preserve">wobec </w:t>
      </w:r>
      <w:r w:rsidRPr="0055142A">
        <w:rPr>
          <w:rFonts w:ascii="Times New Roman" w:eastAsiaTheme="minorHAnsi" w:hAnsi="Times New Roman"/>
          <w:b/>
          <w:bCs/>
          <w:color w:val="000000"/>
        </w:rPr>
        <w:t>Zamawiaj</w:t>
      </w:r>
      <w:r w:rsidRPr="0055142A">
        <w:rPr>
          <w:rFonts w:ascii="Times New Roman" w:eastAsia="TimesNewRoman,Bold" w:hAnsi="Times New Roman"/>
          <w:b/>
          <w:bCs/>
          <w:color w:val="000000"/>
        </w:rPr>
        <w:t>ą</w:t>
      </w:r>
      <w:r w:rsidRPr="0055142A">
        <w:rPr>
          <w:rFonts w:ascii="Times New Roman" w:eastAsiaTheme="minorHAnsi" w:hAnsi="Times New Roman"/>
          <w:b/>
          <w:bCs/>
          <w:color w:val="000000"/>
        </w:rPr>
        <w:t xml:space="preserve">cego do </w:t>
      </w:r>
      <w:r w:rsidRPr="0055142A">
        <w:rPr>
          <w:rFonts w:ascii="Times New Roman" w:eastAsiaTheme="minorHAnsi" w:hAnsi="Times New Roman"/>
          <w:color w:val="000000"/>
        </w:rPr>
        <w:t xml:space="preserve">wykonywania </w:t>
      </w:r>
    </w:p>
    <w:p w:rsidR="009A43E3" w:rsidRPr="0055142A" w:rsidRDefault="009A43E3" w:rsidP="009A43E3">
      <w:pPr>
        <w:pStyle w:val="Akapitzlist"/>
        <w:autoSpaceDE w:val="0"/>
        <w:autoSpaceDN w:val="0"/>
        <w:adjustRightInd w:val="0"/>
        <w:spacing w:after="0" w:line="240" w:lineRule="atLeast"/>
        <w:jc w:val="both"/>
        <w:rPr>
          <w:rFonts w:ascii="Times New Roman" w:eastAsiaTheme="minorHAnsi" w:hAnsi="Times New Roman"/>
          <w:color w:val="000000"/>
        </w:rPr>
      </w:pPr>
      <w:r w:rsidRPr="0055142A">
        <w:rPr>
          <w:rFonts w:ascii="Times New Roman" w:eastAsiaTheme="minorHAnsi" w:hAnsi="Times New Roman"/>
          <w:color w:val="000000"/>
        </w:rPr>
        <w:t xml:space="preserve"> nast</w:t>
      </w:r>
      <w:r w:rsidRPr="0055142A">
        <w:rPr>
          <w:rFonts w:ascii="Times New Roman" w:eastAsia="TimesNewRoman" w:hAnsi="Times New Roman"/>
          <w:color w:val="000000"/>
        </w:rPr>
        <w:t>ę</w:t>
      </w:r>
      <w:r w:rsidRPr="0055142A">
        <w:rPr>
          <w:rFonts w:ascii="Times New Roman" w:eastAsiaTheme="minorHAnsi" w:hAnsi="Times New Roman"/>
          <w:color w:val="000000"/>
        </w:rPr>
        <w:t>puj</w:t>
      </w:r>
      <w:r w:rsidRPr="0055142A">
        <w:rPr>
          <w:rFonts w:ascii="Times New Roman" w:eastAsia="TimesNewRoman" w:hAnsi="Times New Roman"/>
          <w:color w:val="000000"/>
        </w:rPr>
        <w:t>ą</w:t>
      </w:r>
      <w:r w:rsidRPr="0055142A">
        <w:rPr>
          <w:rFonts w:ascii="Times New Roman" w:eastAsiaTheme="minorHAnsi" w:hAnsi="Times New Roman"/>
          <w:color w:val="000000"/>
        </w:rPr>
        <w:t>cych czynno</w:t>
      </w:r>
      <w:r w:rsidRPr="0055142A">
        <w:rPr>
          <w:rFonts w:ascii="Times New Roman" w:eastAsia="TimesNewRoman" w:hAnsi="Times New Roman"/>
          <w:color w:val="000000"/>
        </w:rPr>
        <w:t>ś</w:t>
      </w:r>
      <w:r w:rsidRPr="0055142A">
        <w:rPr>
          <w:rFonts w:ascii="Times New Roman" w:eastAsiaTheme="minorHAnsi" w:hAnsi="Times New Roman"/>
          <w:color w:val="000000"/>
        </w:rPr>
        <w:t>ci, w szczególności:</w:t>
      </w:r>
    </w:p>
    <w:p w:rsidR="009A43E3" w:rsidRPr="0055142A" w:rsidRDefault="009A43E3" w:rsidP="009A43E3">
      <w:pPr>
        <w:autoSpaceDE w:val="0"/>
        <w:autoSpaceDN w:val="0"/>
        <w:adjustRightInd w:val="0"/>
        <w:spacing w:line="240" w:lineRule="atLeast"/>
        <w:ind w:left="709"/>
        <w:jc w:val="both"/>
        <w:rPr>
          <w:rFonts w:eastAsiaTheme="minorHAnsi"/>
          <w:color w:val="000000"/>
          <w:sz w:val="22"/>
          <w:szCs w:val="22"/>
          <w:lang w:eastAsia="en-US"/>
        </w:rPr>
      </w:pPr>
      <w:r w:rsidRPr="0055142A">
        <w:rPr>
          <w:rFonts w:eastAsiaTheme="minorHAnsi"/>
          <w:color w:val="000000"/>
          <w:sz w:val="22"/>
          <w:szCs w:val="22"/>
          <w:lang w:eastAsia="en-US"/>
        </w:rPr>
        <w:t>a) Ci</w:t>
      </w:r>
      <w:r w:rsidRPr="0055142A">
        <w:rPr>
          <w:rFonts w:eastAsia="TimesNewRoman"/>
          <w:color w:val="000000"/>
          <w:sz w:val="22"/>
          <w:szCs w:val="22"/>
          <w:lang w:eastAsia="en-US"/>
        </w:rPr>
        <w:t>ą</w:t>
      </w:r>
      <w:r w:rsidRPr="0055142A">
        <w:rPr>
          <w:rFonts w:eastAsiaTheme="minorHAnsi"/>
          <w:color w:val="000000"/>
          <w:sz w:val="22"/>
          <w:szCs w:val="22"/>
          <w:lang w:eastAsia="en-US"/>
        </w:rPr>
        <w:t xml:space="preserve">głego dostarczania do oddziału Centralnego Bloku Operacyjnego  zestawów odzieży operacyjnej  sterylnej i </w:t>
      </w:r>
      <w:proofErr w:type="spellStart"/>
      <w:r w:rsidRPr="0055142A">
        <w:rPr>
          <w:rFonts w:eastAsiaTheme="minorHAnsi"/>
          <w:color w:val="000000"/>
          <w:sz w:val="22"/>
          <w:szCs w:val="22"/>
          <w:lang w:eastAsia="en-US"/>
        </w:rPr>
        <w:t>niesterylnej</w:t>
      </w:r>
      <w:proofErr w:type="spellEnd"/>
      <w:r w:rsidRPr="0055142A">
        <w:rPr>
          <w:rFonts w:eastAsiaTheme="minorHAnsi"/>
          <w:color w:val="000000"/>
          <w:sz w:val="22"/>
          <w:szCs w:val="22"/>
          <w:lang w:eastAsia="en-US"/>
        </w:rPr>
        <w:t>, przygotowanych do bezpo</w:t>
      </w:r>
      <w:r w:rsidRPr="0055142A">
        <w:rPr>
          <w:rFonts w:eastAsia="TimesNewRoman"/>
          <w:color w:val="000000"/>
          <w:sz w:val="22"/>
          <w:szCs w:val="22"/>
          <w:lang w:eastAsia="en-US"/>
        </w:rPr>
        <w:t>ś</w:t>
      </w:r>
      <w:r w:rsidRPr="0055142A">
        <w:rPr>
          <w:rFonts w:eastAsiaTheme="minorHAnsi"/>
          <w:color w:val="000000"/>
          <w:sz w:val="22"/>
          <w:szCs w:val="22"/>
          <w:lang w:eastAsia="en-US"/>
        </w:rPr>
        <w:t>redniego u</w:t>
      </w:r>
      <w:r w:rsidRPr="0055142A">
        <w:rPr>
          <w:rFonts w:eastAsia="TimesNewRoman"/>
          <w:color w:val="000000"/>
          <w:sz w:val="22"/>
          <w:szCs w:val="22"/>
          <w:lang w:eastAsia="en-US"/>
        </w:rPr>
        <w:t>ż</w:t>
      </w:r>
      <w:r w:rsidRPr="0055142A">
        <w:rPr>
          <w:rFonts w:eastAsiaTheme="minorHAnsi"/>
          <w:color w:val="000000"/>
          <w:sz w:val="22"/>
          <w:szCs w:val="22"/>
          <w:lang w:eastAsia="en-US"/>
        </w:rPr>
        <w:t>ycia na bloku Operacyjnym (zwanych dalej Ubraniami)</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color w:val="000000"/>
          <w:sz w:val="22"/>
          <w:szCs w:val="22"/>
          <w:lang w:eastAsia="en-US"/>
        </w:rPr>
        <w:lastRenderedPageBreak/>
        <w:t>b) Odbierania z oddziałów u</w:t>
      </w:r>
      <w:r w:rsidRPr="0055142A">
        <w:rPr>
          <w:rFonts w:eastAsia="TimesNewRoman"/>
          <w:color w:val="000000"/>
          <w:sz w:val="22"/>
          <w:szCs w:val="22"/>
          <w:lang w:eastAsia="en-US"/>
        </w:rPr>
        <w:t>ż</w:t>
      </w:r>
      <w:r w:rsidRPr="0055142A">
        <w:rPr>
          <w:rFonts w:eastAsiaTheme="minorHAnsi"/>
          <w:color w:val="000000"/>
          <w:sz w:val="22"/>
          <w:szCs w:val="22"/>
          <w:lang w:eastAsia="en-US"/>
        </w:rPr>
        <w:t>ytych Ubra</w:t>
      </w:r>
      <w:r w:rsidRPr="0055142A">
        <w:rPr>
          <w:rFonts w:eastAsia="TimesNewRoman"/>
          <w:color w:val="000000"/>
          <w:sz w:val="22"/>
          <w:szCs w:val="22"/>
          <w:lang w:eastAsia="en-US"/>
        </w:rPr>
        <w:t>ń</w:t>
      </w:r>
      <w:r w:rsidRPr="0055142A">
        <w:rPr>
          <w:rFonts w:eastAsiaTheme="minorHAnsi"/>
          <w:color w:val="000000"/>
          <w:sz w:val="22"/>
          <w:szCs w:val="22"/>
          <w:lang w:eastAsia="en-US"/>
        </w:rPr>
        <w:t>, a nast</w:t>
      </w:r>
      <w:r w:rsidRPr="0055142A">
        <w:rPr>
          <w:rFonts w:eastAsia="TimesNewRoman"/>
          <w:color w:val="000000"/>
          <w:sz w:val="22"/>
          <w:szCs w:val="22"/>
          <w:lang w:eastAsia="en-US"/>
        </w:rPr>
        <w:t>ę</w:t>
      </w:r>
      <w:r w:rsidRPr="0055142A">
        <w:rPr>
          <w:rFonts w:eastAsiaTheme="minorHAnsi"/>
          <w:color w:val="000000"/>
          <w:sz w:val="22"/>
          <w:szCs w:val="22"/>
          <w:lang w:eastAsia="en-US"/>
        </w:rPr>
        <w:t>pnie ich czyszczenia</w:t>
      </w:r>
      <w:r w:rsidRPr="0055142A">
        <w:rPr>
          <w:rFonts w:eastAsiaTheme="minorHAnsi"/>
          <w:color w:val="0000FF"/>
          <w:sz w:val="22"/>
          <w:szCs w:val="22"/>
          <w:lang w:eastAsia="en-US"/>
        </w:rPr>
        <w:t xml:space="preserve">, </w:t>
      </w:r>
      <w:r w:rsidRPr="0055142A">
        <w:rPr>
          <w:rFonts w:eastAsiaTheme="minorHAnsi"/>
          <w:color w:val="000000"/>
          <w:sz w:val="22"/>
          <w:szCs w:val="22"/>
          <w:lang w:eastAsia="en-US"/>
        </w:rPr>
        <w:t>prania,</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color w:val="000000"/>
          <w:sz w:val="22"/>
          <w:szCs w:val="22"/>
          <w:lang w:eastAsia="en-US"/>
        </w:rPr>
        <w:t>sterylizowania i ponownego dostarczenia czystych, higienicznych i gotowych do u</w:t>
      </w:r>
      <w:r w:rsidRPr="0055142A">
        <w:rPr>
          <w:rFonts w:eastAsia="TimesNewRoman"/>
          <w:color w:val="000000"/>
          <w:sz w:val="22"/>
          <w:szCs w:val="22"/>
          <w:lang w:eastAsia="en-US"/>
        </w:rPr>
        <w:t>ż</w:t>
      </w:r>
      <w:r w:rsidRPr="0055142A">
        <w:rPr>
          <w:rFonts w:eastAsiaTheme="minorHAnsi"/>
          <w:color w:val="000000"/>
          <w:sz w:val="22"/>
          <w:szCs w:val="22"/>
          <w:lang w:eastAsia="en-US"/>
        </w:rPr>
        <w:t>ytku</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color w:val="000000"/>
          <w:sz w:val="22"/>
          <w:szCs w:val="22"/>
          <w:lang w:eastAsia="en-US"/>
        </w:rPr>
        <w:t>Ubra</w:t>
      </w:r>
      <w:r w:rsidRPr="0055142A">
        <w:rPr>
          <w:rFonts w:eastAsia="TimesNewRoman"/>
          <w:color w:val="000000"/>
          <w:sz w:val="22"/>
          <w:szCs w:val="22"/>
          <w:lang w:eastAsia="en-US"/>
        </w:rPr>
        <w:t>ń</w:t>
      </w:r>
      <w:r w:rsidRPr="0055142A">
        <w:rPr>
          <w:rFonts w:eastAsiaTheme="minorHAnsi"/>
          <w:color w:val="000000"/>
          <w:sz w:val="22"/>
          <w:szCs w:val="22"/>
          <w:lang w:eastAsia="en-US"/>
        </w:rPr>
        <w:t>,</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color w:val="000000"/>
          <w:sz w:val="22"/>
          <w:szCs w:val="22"/>
          <w:lang w:eastAsia="en-US"/>
        </w:rPr>
        <w:t>c) dostarczania do oddziału CBO worków do składowania u</w:t>
      </w:r>
      <w:r w:rsidRPr="0055142A">
        <w:rPr>
          <w:rFonts w:eastAsia="TimesNewRoman"/>
          <w:color w:val="000000"/>
          <w:sz w:val="22"/>
          <w:szCs w:val="22"/>
          <w:lang w:eastAsia="en-US"/>
        </w:rPr>
        <w:t>ż</w:t>
      </w:r>
      <w:r w:rsidRPr="0055142A">
        <w:rPr>
          <w:rFonts w:eastAsiaTheme="minorHAnsi"/>
          <w:color w:val="000000"/>
          <w:sz w:val="22"/>
          <w:szCs w:val="22"/>
          <w:lang w:eastAsia="en-US"/>
        </w:rPr>
        <w:t>ytych Ubra</w:t>
      </w:r>
      <w:r w:rsidRPr="0055142A">
        <w:rPr>
          <w:rFonts w:eastAsia="TimesNewRoman"/>
          <w:color w:val="000000"/>
          <w:sz w:val="22"/>
          <w:szCs w:val="22"/>
          <w:lang w:eastAsia="en-US"/>
        </w:rPr>
        <w:t>ń</w:t>
      </w:r>
      <w:r w:rsidRPr="0055142A">
        <w:rPr>
          <w:rFonts w:eastAsiaTheme="minorHAnsi"/>
          <w:color w:val="000000"/>
          <w:sz w:val="22"/>
          <w:szCs w:val="22"/>
          <w:lang w:eastAsia="en-US"/>
        </w:rPr>
        <w:t xml:space="preserve"> i kontenerów przeznaczonego do składowania ubrań i fartuchów,</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b/>
          <w:bCs/>
          <w:color w:val="000000"/>
          <w:sz w:val="22"/>
          <w:szCs w:val="22"/>
          <w:lang w:eastAsia="en-US"/>
        </w:rPr>
        <w:t xml:space="preserve">d) Wykonawca </w:t>
      </w:r>
      <w:r w:rsidRPr="0055142A">
        <w:rPr>
          <w:rFonts w:eastAsiaTheme="minorHAnsi"/>
          <w:color w:val="000000"/>
          <w:sz w:val="22"/>
          <w:szCs w:val="22"/>
          <w:lang w:eastAsia="en-US"/>
        </w:rPr>
        <w:t xml:space="preserve">zapewnia, </w:t>
      </w:r>
      <w:r w:rsidRPr="0055142A">
        <w:rPr>
          <w:rFonts w:eastAsia="TimesNewRoman"/>
          <w:color w:val="000000"/>
          <w:sz w:val="22"/>
          <w:szCs w:val="22"/>
          <w:lang w:eastAsia="en-US"/>
        </w:rPr>
        <w:t>ż</w:t>
      </w:r>
      <w:r w:rsidRPr="0055142A">
        <w:rPr>
          <w:rFonts w:eastAsiaTheme="minorHAnsi"/>
          <w:color w:val="000000"/>
          <w:sz w:val="22"/>
          <w:szCs w:val="22"/>
          <w:lang w:eastAsia="en-US"/>
        </w:rPr>
        <w:t>e Ubrania b</w:t>
      </w:r>
      <w:r w:rsidRPr="0055142A">
        <w:rPr>
          <w:rFonts w:eastAsia="TimesNewRoman"/>
          <w:color w:val="000000"/>
          <w:sz w:val="22"/>
          <w:szCs w:val="22"/>
          <w:lang w:eastAsia="en-US"/>
        </w:rPr>
        <w:t>ę</w:t>
      </w:r>
      <w:r w:rsidRPr="0055142A">
        <w:rPr>
          <w:rFonts w:eastAsiaTheme="minorHAnsi"/>
          <w:color w:val="000000"/>
          <w:sz w:val="22"/>
          <w:szCs w:val="22"/>
          <w:lang w:eastAsia="en-US"/>
        </w:rPr>
        <w:t>d</w:t>
      </w:r>
      <w:r w:rsidRPr="0055142A">
        <w:rPr>
          <w:rFonts w:eastAsia="TimesNewRoman"/>
          <w:color w:val="000000"/>
          <w:sz w:val="22"/>
          <w:szCs w:val="22"/>
          <w:lang w:eastAsia="en-US"/>
        </w:rPr>
        <w:t xml:space="preserve">ą </w:t>
      </w:r>
      <w:r w:rsidRPr="0055142A">
        <w:rPr>
          <w:rFonts w:eastAsiaTheme="minorHAnsi"/>
          <w:color w:val="000000"/>
          <w:sz w:val="22"/>
          <w:szCs w:val="22"/>
          <w:lang w:eastAsia="en-US"/>
        </w:rPr>
        <w:t xml:space="preserve">dostarczane do </w:t>
      </w:r>
      <w:r w:rsidRPr="0055142A">
        <w:rPr>
          <w:rFonts w:eastAsiaTheme="minorHAnsi"/>
          <w:b/>
          <w:bCs/>
          <w:color w:val="000000"/>
          <w:sz w:val="22"/>
          <w:szCs w:val="22"/>
          <w:lang w:eastAsia="en-US"/>
        </w:rPr>
        <w:t>Zamawiaj</w:t>
      </w:r>
      <w:r w:rsidRPr="0055142A">
        <w:rPr>
          <w:rFonts w:eastAsia="TimesNewRoman,Bold"/>
          <w:b/>
          <w:bCs/>
          <w:color w:val="000000"/>
          <w:sz w:val="22"/>
          <w:szCs w:val="22"/>
          <w:lang w:eastAsia="en-US"/>
        </w:rPr>
        <w:t>ą</w:t>
      </w:r>
      <w:r w:rsidRPr="0055142A">
        <w:rPr>
          <w:rFonts w:eastAsiaTheme="minorHAnsi"/>
          <w:b/>
          <w:bCs/>
          <w:color w:val="000000"/>
          <w:sz w:val="22"/>
          <w:szCs w:val="22"/>
          <w:lang w:eastAsia="en-US"/>
        </w:rPr>
        <w:t xml:space="preserve">cego </w:t>
      </w:r>
      <w:r w:rsidRPr="0055142A">
        <w:rPr>
          <w:rFonts w:eastAsiaTheme="minorHAnsi"/>
          <w:color w:val="000000"/>
          <w:sz w:val="22"/>
          <w:szCs w:val="22"/>
          <w:lang w:eastAsia="en-US"/>
        </w:rPr>
        <w:t>w stanie sterylnym, higienicznym oraz odpowiednio zło</w:t>
      </w:r>
      <w:r w:rsidRPr="0055142A">
        <w:rPr>
          <w:rFonts w:eastAsia="TimesNewRoman"/>
          <w:color w:val="000000"/>
          <w:sz w:val="22"/>
          <w:szCs w:val="22"/>
          <w:lang w:eastAsia="en-US"/>
        </w:rPr>
        <w:t>ż</w:t>
      </w:r>
      <w:r w:rsidRPr="0055142A">
        <w:rPr>
          <w:rFonts w:eastAsiaTheme="minorHAnsi"/>
          <w:color w:val="000000"/>
          <w:sz w:val="22"/>
          <w:szCs w:val="22"/>
          <w:lang w:eastAsia="en-US"/>
        </w:rPr>
        <w:t xml:space="preserve">one i spakowane. </w:t>
      </w:r>
      <w:r w:rsidRPr="0055142A">
        <w:rPr>
          <w:rFonts w:eastAsiaTheme="minorHAnsi"/>
          <w:b/>
          <w:bCs/>
          <w:color w:val="000000"/>
          <w:sz w:val="22"/>
          <w:szCs w:val="22"/>
          <w:lang w:eastAsia="en-US"/>
        </w:rPr>
        <w:t xml:space="preserve">Wykonawca </w:t>
      </w:r>
      <w:r w:rsidRPr="0055142A">
        <w:rPr>
          <w:rFonts w:eastAsiaTheme="minorHAnsi"/>
          <w:color w:val="000000"/>
          <w:sz w:val="22"/>
          <w:szCs w:val="22"/>
          <w:lang w:eastAsia="en-US"/>
        </w:rPr>
        <w:t>zapewnia tak</w:t>
      </w:r>
      <w:r w:rsidRPr="0055142A">
        <w:rPr>
          <w:rFonts w:eastAsia="TimesNewRoman"/>
          <w:color w:val="000000"/>
          <w:sz w:val="22"/>
          <w:szCs w:val="22"/>
          <w:lang w:eastAsia="en-US"/>
        </w:rPr>
        <w:t>ż</w:t>
      </w:r>
      <w:r w:rsidRPr="0055142A">
        <w:rPr>
          <w:rFonts w:eastAsiaTheme="minorHAnsi"/>
          <w:color w:val="000000"/>
          <w:sz w:val="22"/>
          <w:szCs w:val="22"/>
          <w:lang w:eastAsia="en-US"/>
        </w:rPr>
        <w:t xml:space="preserve">e, </w:t>
      </w:r>
      <w:r w:rsidRPr="0055142A">
        <w:rPr>
          <w:rFonts w:eastAsia="TimesNewRoman"/>
          <w:color w:val="000000"/>
          <w:sz w:val="22"/>
          <w:szCs w:val="22"/>
          <w:lang w:eastAsia="en-US"/>
        </w:rPr>
        <w:t>ż</w:t>
      </w:r>
      <w:r w:rsidRPr="0055142A">
        <w:rPr>
          <w:rFonts w:eastAsiaTheme="minorHAnsi"/>
          <w:color w:val="000000"/>
          <w:sz w:val="22"/>
          <w:szCs w:val="22"/>
          <w:lang w:eastAsia="en-US"/>
        </w:rPr>
        <w:t>e Ubrania b</w:t>
      </w:r>
      <w:r w:rsidRPr="0055142A">
        <w:rPr>
          <w:rFonts w:eastAsia="TimesNewRoman"/>
          <w:color w:val="000000"/>
          <w:sz w:val="22"/>
          <w:szCs w:val="22"/>
          <w:lang w:eastAsia="en-US"/>
        </w:rPr>
        <w:t>ę</w:t>
      </w:r>
      <w:r w:rsidRPr="0055142A">
        <w:rPr>
          <w:rFonts w:eastAsiaTheme="minorHAnsi"/>
          <w:color w:val="000000"/>
          <w:sz w:val="22"/>
          <w:szCs w:val="22"/>
          <w:lang w:eastAsia="en-US"/>
        </w:rPr>
        <w:t>d</w:t>
      </w:r>
      <w:r w:rsidRPr="0055142A">
        <w:rPr>
          <w:rFonts w:eastAsia="TimesNewRoman"/>
          <w:color w:val="000000"/>
          <w:sz w:val="22"/>
          <w:szCs w:val="22"/>
          <w:lang w:eastAsia="en-US"/>
        </w:rPr>
        <w:t xml:space="preserve">ą </w:t>
      </w:r>
      <w:r w:rsidRPr="0055142A">
        <w:rPr>
          <w:rFonts w:eastAsiaTheme="minorHAnsi"/>
          <w:color w:val="000000"/>
          <w:sz w:val="22"/>
          <w:szCs w:val="22"/>
          <w:lang w:eastAsia="en-US"/>
        </w:rPr>
        <w:t>prane z dochowaniem wszelkich wła</w:t>
      </w:r>
      <w:r w:rsidRPr="0055142A">
        <w:rPr>
          <w:rFonts w:eastAsia="TimesNewRoman"/>
          <w:color w:val="000000"/>
          <w:sz w:val="22"/>
          <w:szCs w:val="22"/>
          <w:lang w:eastAsia="en-US"/>
        </w:rPr>
        <w:t>ś</w:t>
      </w:r>
      <w:r w:rsidRPr="0055142A">
        <w:rPr>
          <w:rFonts w:eastAsiaTheme="minorHAnsi"/>
          <w:color w:val="000000"/>
          <w:sz w:val="22"/>
          <w:szCs w:val="22"/>
          <w:lang w:eastAsia="en-US"/>
        </w:rPr>
        <w:t>ciwych norm, ze szczególnym uwzgl</w:t>
      </w:r>
      <w:r w:rsidRPr="0055142A">
        <w:rPr>
          <w:rFonts w:eastAsia="TimesNewRoman"/>
          <w:color w:val="000000"/>
          <w:sz w:val="22"/>
          <w:szCs w:val="22"/>
          <w:lang w:eastAsia="en-US"/>
        </w:rPr>
        <w:t>ę</w:t>
      </w:r>
      <w:r w:rsidRPr="0055142A">
        <w:rPr>
          <w:rFonts w:eastAsiaTheme="minorHAnsi"/>
          <w:color w:val="000000"/>
          <w:sz w:val="22"/>
          <w:szCs w:val="22"/>
          <w:lang w:eastAsia="en-US"/>
        </w:rPr>
        <w:t>dnieniem ich przeznaczenia tj. do u</w:t>
      </w:r>
      <w:r w:rsidRPr="0055142A">
        <w:rPr>
          <w:rFonts w:eastAsia="TimesNewRoman"/>
          <w:color w:val="000000"/>
          <w:sz w:val="22"/>
          <w:szCs w:val="22"/>
          <w:lang w:eastAsia="en-US"/>
        </w:rPr>
        <w:t>ż</w:t>
      </w:r>
      <w:r w:rsidRPr="0055142A">
        <w:rPr>
          <w:rFonts w:eastAsiaTheme="minorHAnsi"/>
          <w:color w:val="000000"/>
          <w:sz w:val="22"/>
          <w:szCs w:val="22"/>
          <w:lang w:eastAsia="en-US"/>
        </w:rPr>
        <w:t>ytku w wyspecjalizowanych celach medycznych.</w:t>
      </w:r>
    </w:p>
    <w:p w:rsidR="009A43E3" w:rsidRPr="0055142A" w:rsidRDefault="009A43E3" w:rsidP="009A43E3">
      <w:pPr>
        <w:autoSpaceDE w:val="0"/>
        <w:autoSpaceDN w:val="0"/>
        <w:adjustRightInd w:val="0"/>
        <w:ind w:left="709"/>
        <w:jc w:val="both"/>
        <w:rPr>
          <w:rFonts w:eastAsiaTheme="minorHAnsi"/>
          <w:color w:val="000000"/>
          <w:sz w:val="22"/>
          <w:szCs w:val="22"/>
          <w:lang w:eastAsia="en-US"/>
        </w:rPr>
      </w:pPr>
      <w:r w:rsidRPr="0055142A">
        <w:rPr>
          <w:rFonts w:eastAsiaTheme="minorHAnsi"/>
          <w:b/>
          <w:bCs/>
          <w:color w:val="000000"/>
          <w:sz w:val="22"/>
          <w:szCs w:val="22"/>
          <w:lang w:eastAsia="en-US"/>
        </w:rPr>
        <w:t xml:space="preserve">e) Wykonawca </w:t>
      </w:r>
      <w:r w:rsidRPr="0055142A">
        <w:rPr>
          <w:rFonts w:eastAsiaTheme="minorHAnsi"/>
          <w:color w:val="000000"/>
          <w:sz w:val="22"/>
          <w:szCs w:val="22"/>
          <w:lang w:eastAsia="en-US"/>
        </w:rPr>
        <w:t xml:space="preserve">zapewnia, </w:t>
      </w:r>
      <w:r w:rsidRPr="0055142A">
        <w:rPr>
          <w:rFonts w:eastAsia="TimesNewRoman"/>
          <w:color w:val="000000"/>
          <w:sz w:val="22"/>
          <w:szCs w:val="22"/>
          <w:lang w:eastAsia="en-US"/>
        </w:rPr>
        <w:t>ż</w:t>
      </w:r>
      <w:r w:rsidRPr="0055142A">
        <w:rPr>
          <w:rFonts w:eastAsiaTheme="minorHAnsi"/>
          <w:color w:val="000000"/>
          <w:sz w:val="22"/>
          <w:szCs w:val="22"/>
          <w:lang w:eastAsia="en-US"/>
        </w:rPr>
        <w:t>e dostarczane Ubrania spełniaj</w:t>
      </w:r>
      <w:r w:rsidRPr="0055142A">
        <w:rPr>
          <w:rFonts w:eastAsia="TimesNewRoman"/>
          <w:color w:val="000000"/>
          <w:sz w:val="22"/>
          <w:szCs w:val="22"/>
          <w:lang w:eastAsia="en-US"/>
        </w:rPr>
        <w:t xml:space="preserve">ą </w:t>
      </w:r>
      <w:r w:rsidRPr="0055142A">
        <w:rPr>
          <w:rFonts w:eastAsiaTheme="minorHAnsi"/>
          <w:color w:val="000000"/>
          <w:sz w:val="22"/>
          <w:szCs w:val="22"/>
          <w:lang w:eastAsia="en-US"/>
        </w:rPr>
        <w:t>wszelkie wła</w:t>
      </w:r>
      <w:r w:rsidRPr="0055142A">
        <w:rPr>
          <w:rFonts w:eastAsia="TimesNewRoman"/>
          <w:color w:val="000000"/>
          <w:sz w:val="22"/>
          <w:szCs w:val="22"/>
          <w:lang w:eastAsia="en-US"/>
        </w:rPr>
        <w:t>ś</w:t>
      </w:r>
      <w:r w:rsidRPr="0055142A">
        <w:rPr>
          <w:rFonts w:eastAsiaTheme="minorHAnsi"/>
          <w:color w:val="000000"/>
          <w:sz w:val="22"/>
          <w:szCs w:val="22"/>
          <w:lang w:eastAsia="en-US"/>
        </w:rPr>
        <w:t>ciwe normy sanitarne zgodne z obowi</w:t>
      </w:r>
      <w:r w:rsidRPr="0055142A">
        <w:rPr>
          <w:rFonts w:eastAsia="TimesNewRoman"/>
          <w:color w:val="000000"/>
          <w:sz w:val="22"/>
          <w:szCs w:val="22"/>
          <w:lang w:eastAsia="en-US"/>
        </w:rPr>
        <w:t>ą</w:t>
      </w:r>
      <w:r w:rsidRPr="0055142A">
        <w:rPr>
          <w:rFonts w:eastAsiaTheme="minorHAnsi"/>
          <w:color w:val="000000"/>
          <w:sz w:val="22"/>
          <w:szCs w:val="22"/>
          <w:lang w:eastAsia="en-US"/>
        </w:rPr>
        <w:t>zuj</w:t>
      </w:r>
      <w:r w:rsidRPr="0055142A">
        <w:rPr>
          <w:rFonts w:eastAsia="TimesNewRoman"/>
          <w:color w:val="000000"/>
          <w:sz w:val="22"/>
          <w:szCs w:val="22"/>
          <w:lang w:eastAsia="en-US"/>
        </w:rPr>
        <w:t>ą</w:t>
      </w:r>
      <w:r w:rsidRPr="0055142A">
        <w:rPr>
          <w:rFonts w:eastAsiaTheme="minorHAnsi"/>
          <w:color w:val="000000"/>
          <w:sz w:val="22"/>
          <w:szCs w:val="22"/>
          <w:lang w:eastAsia="en-US"/>
        </w:rPr>
        <w:t>cymi przepisami</w:t>
      </w:r>
      <w:r w:rsidRPr="0055142A">
        <w:rPr>
          <w:rFonts w:eastAsiaTheme="minorHAnsi"/>
          <w:color w:val="0000FF"/>
          <w:sz w:val="22"/>
          <w:szCs w:val="22"/>
          <w:lang w:eastAsia="en-US"/>
        </w:rPr>
        <w:t xml:space="preserve">. </w:t>
      </w:r>
      <w:r w:rsidRPr="0055142A">
        <w:rPr>
          <w:rFonts w:eastAsiaTheme="minorHAnsi"/>
          <w:b/>
          <w:bCs/>
          <w:color w:val="000000"/>
          <w:sz w:val="22"/>
          <w:szCs w:val="22"/>
          <w:lang w:eastAsia="en-US"/>
        </w:rPr>
        <w:t xml:space="preserve">Wykonawca </w:t>
      </w:r>
      <w:r w:rsidRPr="0055142A">
        <w:rPr>
          <w:rFonts w:eastAsiaTheme="minorHAnsi"/>
          <w:color w:val="000000"/>
          <w:sz w:val="22"/>
          <w:szCs w:val="22"/>
          <w:lang w:eastAsia="en-US"/>
        </w:rPr>
        <w:t>ma prawo dowolnego doboru producentów Ubra</w:t>
      </w:r>
      <w:r w:rsidRPr="0055142A">
        <w:rPr>
          <w:rFonts w:eastAsia="TimesNewRoman"/>
          <w:color w:val="000000"/>
          <w:sz w:val="22"/>
          <w:szCs w:val="22"/>
          <w:lang w:eastAsia="en-US"/>
        </w:rPr>
        <w:t xml:space="preserve">ń </w:t>
      </w:r>
      <w:r w:rsidRPr="0055142A">
        <w:rPr>
          <w:rFonts w:eastAsiaTheme="minorHAnsi"/>
          <w:color w:val="000000"/>
          <w:sz w:val="22"/>
          <w:szCs w:val="22"/>
          <w:lang w:eastAsia="en-US"/>
        </w:rPr>
        <w:t>i zast</w:t>
      </w:r>
      <w:r w:rsidRPr="0055142A">
        <w:rPr>
          <w:rFonts w:eastAsia="TimesNewRoman"/>
          <w:color w:val="000000"/>
          <w:sz w:val="22"/>
          <w:szCs w:val="22"/>
          <w:lang w:eastAsia="en-US"/>
        </w:rPr>
        <w:t>ę</w:t>
      </w:r>
      <w:r w:rsidRPr="0055142A">
        <w:rPr>
          <w:rFonts w:eastAsiaTheme="minorHAnsi"/>
          <w:color w:val="000000"/>
          <w:sz w:val="22"/>
          <w:szCs w:val="22"/>
          <w:lang w:eastAsia="en-US"/>
        </w:rPr>
        <w:t>powania Ubra</w:t>
      </w:r>
      <w:r w:rsidRPr="0055142A">
        <w:rPr>
          <w:rFonts w:eastAsia="TimesNewRoman"/>
          <w:color w:val="000000"/>
          <w:sz w:val="22"/>
          <w:szCs w:val="22"/>
          <w:lang w:eastAsia="en-US"/>
        </w:rPr>
        <w:t xml:space="preserve">ń </w:t>
      </w:r>
      <w:r w:rsidRPr="0055142A">
        <w:rPr>
          <w:rFonts w:eastAsiaTheme="minorHAnsi"/>
          <w:color w:val="000000"/>
          <w:sz w:val="22"/>
          <w:szCs w:val="22"/>
          <w:lang w:eastAsia="en-US"/>
        </w:rPr>
        <w:t>jednych producentów produktami ekwiwalentnymi pod warunkiem, i</w:t>
      </w:r>
      <w:r w:rsidRPr="0055142A">
        <w:rPr>
          <w:rFonts w:eastAsia="TimesNewRoman"/>
          <w:color w:val="000000"/>
          <w:sz w:val="22"/>
          <w:szCs w:val="22"/>
          <w:lang w:eastAsia="en-US"/>
        </w:rPr>
        <w:t xml:space="preserve">ż </w:t>
      </w:r>
      <w:r w:rsidRPr="0055142A">
        <w:rPr>
          <w:rFonts w:eastAsiaTheme="minorHAnsi"/>
          <w:color w:val="000000"/>
          <w:sz w:val="22"/>
          <w:szCs w:val="22"/>
          <w:lang w:eastAsia="en-US"/>
        </w:rPr>
        <w:t>spełniaj</w:t>
      </w:r>
      <w:r w:rsidRPr="0055142A">
        <w:rPr>
          <w:rFonts w:eastAsia="TimesNewRoman"/>
          <w:color w:val="000000"/>
          <w:sz w:val="22"/>
          <w:szCs w:val="22"/>
          <w:lang w:eastAsia="en-US"/>
        </w:rPr>
        <w:t xml:space="preserve">ą </w:t>
      </w:r>
      <w:r w:rsidRPr="0055142A">
        <w:rPr>
          <w:rFonts w:eastAsiaTheme="minorHAnsi"/>
          <w:color w:val="000000"/>
          <w:sz w:val="22"/>
          <w:szCs w:val="22"/>
          <w:lang w:eastAsia="en-US"/>
        </w:rPr>
        <w:t>one wszelkie wymogi wskazane w niniejszej Umowie i wła</w:t>
      </w:r>
      <w:r w:rsidRPr="0055142A">
        <w:rPr>
          <w:rFonts w:eastAsia="TimesNewRoman"/>
          <w:color w:val="000000"/>
          <w:sz w:val="22"/>
          <w:szCs w:val="22"/>
          <w:lang w:eastAsia="en-US"/>
        </w:rPr>
        <w:t>ś</w:t>
      </w:r>
      <w:r w:rsidRPr="0055142A">
        <w:rPr>
          <w:rFonts w:eastAsiaTheme="minorHAnsi"/>
          <w:color w:val="000000"/>
          <w:sz w:val="22"/>
          <w:szCs w:val="22"/>
          <w:lang w:eastAsia="en-US"/>
        </w:rPr>
        <w:t>ciwych przepisach prawa.</w:t>
      </w:r>
    </w:p>
    <w:p w:rsidR="009A43E3" w:rsidRPr="0055142A" w:rsidRDefault="009A43E3" w:rsidP="009A43E3">
      <w:pPr>
        <w:jc w:val="both"/>
        <w:rPr>
          <w:sz w:val="22"/>
          <w:szCs w:val="22"/>
          <w:highlight w:val="yellow"/>
        </w:rPr>
      </w:pPr>
    </w:p>
    <w:p w:rsidR="009A43E3" w:rsidRPr="0055142A" w:rsidRDefault="009A43E3" w:rsidP="005D6D10">
      <w:pPr>
        <w:numPr>
          <w:ilvl w:val="0"/>
          <w:numId w:val="25"/>
        </w:numPr>
        <w:jc w:val="both"/>
        <w:rPr>
          <w:sz w:val="22"/>
          <w:szCs w:val="22"/>
        </w:rPr>
      </w:pPr>
      <w:r w:rsidRPr="0055142A">
        <w:rPr>
          <w:sz w:val="22"/>
          <w:szCs w:val="22"/>
        </w:rPr>
        <w:t xml:space="preserve">Przedmiot umowy realizowany będzie  w okresie 24 miesiące od dnia …………………. do dnia …………………. lub do osiągnięcia kwoty całkowitej wartości </w:t>
      </w:r>
      <w:r w:rsidR="007C52DD" w:rsidRPr="0055142A">
        <w:rPr>
          <w:sz w:val="22"/>
          <w:szCs w:val="22"/>
        </w:rPr>
        <w:t>Przedmiotu umowy wskazanej w § 6</w:t>
      </w:r>
      <w:r w:rsidRPr="0055142A">
        <w:rPr>
          <w:sz w:val="22"/>
          <w:szCs w:val="22"/>
        </w:rPr>
        <w:t xml:space="preserve"> ust. 1. </w:t>
      </w:r>
    </w:p>
    <w:p w:rsidR="009A43E3" w:rsidRPr="0055142A" w:rsidRDefault="009A43E3" w:rsidP="005D6D10">
      <w:pPr>
        <w:numPr>
          <w:ilvl w:val="0"/>
          <w:numId w:val="25"/>
        </w:numPr>
        <w:jc w:val="both"/>
        <w:rPr>
          <w:color w:val="000000"/>
          <w:sz w:val="22"/>
          <w:szCs w:val="22"/>
        </w:rPr>
      </w:pPr>
      <w:r w:rsidRPr="0055142A">
        <w:rPr>
          <w:color w:val="000000"/>
          <w:sz w:val="22"/>
          <w:szCs w:val="22"/>
        </w:rPr>
        <w:t xml:space="preserve">Wykonawca zobowiązuje się do dostawy zamówionych Przedmiotów umowy: </w:t>
      </w:r>
    </w:p>
    <w:p w:rsidR="009A43E3" w:rsidRPr="0055142A" w:rsidRDefault="009A43E3" w:rsidP="005D6D10">
      <w:pPr>
        <w:pStyle w:val="Akapitzlist"/>
        <w:numPr>
          <w:ilvl w:val="1"/>
          <w:numId w:val="25"/>
        </w:numPr>
        <w:autoSpaceDE w:val="0"/>
        <w:autoSpaceDN w:val="0"/>
        <w:adjustRightInd w:val="0"/>
        <w:spacing w:after="0" w:line="240" w:lineRule="atLeast"/>
        <w:ind w:left="1434" w:hanging="357"/>
        <w:jc w:val="both"/>
        <w:rPr>
          <w:rFonts w:ascii="Times New Roman" w:hAnsi="Times New Roman"/>
          <w:color w:val="000000"/>
        </w:rPr>
      </w:pPr>
      <w:r w:rsidRPr="0055142A">
        <w:rPr>
          <w:rFonts w:ascii="Times New Roman" w:hAnsi="Times New Roman"/>
          <w:color w:val="000000"/>
        </w:rPr>
        <w:t>zgodnie z harmonogramem dostaw ubrań załączonym do niniejszej umowy</w:t>
      </w:r>
      <w:r w:rsidR="00293592" w:rsidRPr="0055142A">
        <w:rPr>
          <w:rFonts w:ascii="Times New Roman" w:hAnsi="Times New Roman"/>
          <w:color w:val="000000"/>
        </w:rPr>
        <w:t>,</w:t>
      </w:r>
      <w:r w:rsidRPr="0055142A">
        <w:rPr>
          <w:rFonts w:ascii="Times New Roman" w:hAnsi="Times New Roman"/>
          <w:color w:val="000000"/>
        </w:rPr>
        <w:t xml:space="preserve"> ustalonym przez obie strony</w:t>
      </w:r>
      <w:r w:rsidR="00293592" w:rsidRPr="0055142A">
        <w:rPr>
          <w:rFonts w:ascii="Times New Roman" w:hAnsi="Times New Roman"/>
          <w:color w:val="000000"/>
        </w:rPr>
        <w:t xml:space="preserve"> w terminie </w:t>
      </w:r>
      <w:r w:rsidR="00205ACE" w:rsidRPr="0055142A">
        <w:rPr>
          <w:rFonts w:ascii="Times New Roman" w:hAnsi="Times New Roman"/>
          <w:color w:val="000000"/>
        </w:rPr>
        <w:t>3</w:t>
      </w:r>
      <w:r w:rsidR="00293592" w:rsidRPr="0055142A">
        <w:rPr>
          <w:rFonts w:ascii="Times New Roman" w:hAnsi="Times New Roman"/>
          <w:color w:val="000000"/>
        </w:rPr>
        <w:t xml:space="preserve"> dni od daty podpisania umowy</w:t>
      </w:r>
      <w:r w:rsidRPr="0055142A">
        <w:rPr>
          <w:rFonts w:ascii="Times New Roman" w:hAnsi="Times New Roman"/>
          <w:color w:val="000000"/>
        </w:rPr>
        <w:t>.</w:t>
      </w:r>
      <w:r w:rsidRPr="0055142A">
        <w:rPr>
          <w:rFonts w:ascii="Times New Roman" w:eastAsiaTheme="minorHAnsi" w:hAnsi="Times New Roman"/>
        </w:rPr>
        <w:t xml:space="preserve"> Harmonogram okre</w:t>
      </w:r>
      <w:r w:rsidRPr="0055142A">
        <w:rPr>
          <w:rFonts w:ascii="Times New Roman" w:eastAsia="TimesNewRoman" w:hAnsi="Times New Roman"/>
        </w:rPr>
        <w:t>ś</w:t>
      </w:r>
      <w:r w:rsidRPr="0055142A">
        <w:rPr>
          <w:rFonts w:ascii="Times New Roman" w:eastAsiaTheme="minorHAnsi" w:hAnsi="Times New Roman"/>
        </w:rPr>
        <w:t>la w szczególno</w:t>
      </w:r>
      <w:r w:rsidRPr="0055142A">
        <w:rPr>
          <w:rFonts w:ascii="Times New Roman" w:eastAsia="TimesNewRoman" w:hAnsi="Times New Roman"/>
        </w:rPr>
        <w:t>ś</w:t>
      </w:r>
      <w:r w:rsidRPr="0055142A">
        <w:rPr>
          <w:rFonts w:ascii="Times New Roman" w:eastAsiaTheme="minorHAnsi" w:hAnsi="Times New Roman"/>
        </w:rPr>
        <w:t>ci terminy dostaw i odbiorów ubrań, ilo</w:t>
      </w:r>
      <w:r w:rsidRPr="0055142A">
        <w:rPr>
          <w:rFonts w:ascii="Times New Roman" w:eastAsia="TimesNewRoman" w:hAnsi="Times New Roman"/>
        </w:rPr>
        <w:t xml:space="preserve">ść </w:t>
      </w:r>
      <w:r w:rsidRPr="0055142A">
        <w:rPr>
          <w:rFonts w:ascii="Times New Roman" w:eastAsiaTheme="minorHAnsi" w:hAnsi="Times New Roman"/>
        </w:rPr>
        <w:t>zestawów Ubra</w:t>
      </w:r>
      <w:r w:rsidRPr="0055142A">
        <w:rPr>
          <w:rFonts w:ascii="Times New Roman" w:eastAsia="TimesNewRoman" w:hAnsi="Times New Roman"/>
        </w:rPr>
        <w:t xml:space="preserve">ń </w:t>
      </w:r>
      <w:r w:rsidRPr="0055142A">
        <w:rPr>
          <w:rFonts w:ascii="Times New Roman" w:eastAsiaTheme="minorHAnsi" w:hAnsi="Times New Roman"/>
        </w:rPr>
        <w:t>obj</w:t>
      </w:r>
      <w:r w:rsidRPr="0055142A">
        <w:rPr>
          <w:rFonts w:ascii="Times New Roman" w:eastAsia="TimesNewRoman" w:hAnsi="Times New Roman"/>
        </w:rPr>
        <w:t>ę</w:t>
      </w:r>
      <w:r w:rsidRPr="0055142A">
        <w:rPr>
          <w:rFonts w:ascii="Times New Roman" w:eastAsiaTheme="minorHAnsi" w:hAnsi="Times New Roman"/>
        </w:rPr>
        <w:t>tych poszczególnymi dostawami oraz stał</w:t>
      </w:r>
      <w:r w:rsidRPr="0055142A">
        <w:rPr>
          <w:rFonts w:ascii="Times New Roman" w:eastAsia="TimesNewRoman" w:hAnsi="Times New Roman"/>
        </w:rPr>
        <w:t xml:space="preserve">ą </w:t>
      </w:r>
      <w:r w:rsidRPr="0055142A">
        <w:rPr>
          <w:rFonts w:ascii="Times New Roman" w:eastAsiaTheme="minorHAnsi" w:hAnsi="Times New Roman"/>
        </w:rPr>
        <w:t>rezerw</w:t>
      </w:r>
      <w:r w:rsidRPr="0055142A">
        <w:rPr>
          <w:rFonts w:ascii="Times New Roman" w:eastAsia="TimesNewRoman" w:hAnsi="Times New Roman"/>
        </w:rPr>
        <w:t xml:space="preserve">ę </w:t>
      </w:r>
      <w:r w:rsidRPr="0055142A">
        <w:rPr>
          <w:rFonts w:ascii="Times New Roman" w:eastAsiaTheme="minorHAnsi" w:hAnsi="Times New Roman"/>
        </w:rPr>
        <w:t>znajduj</w:t>
      </w:r>
      <w:r w:rsidRPr="0055142A">
        <w:rPr>
          <w:rFonts w:ascii="Times New Roman" w:eastAsia="TimesNewRoman" w:hAnsi="Times New Roman"/>
        </w:rPr>
        <w:t>ą</w:t>
      </w:r>
      <w:r w:rsidRPr="0055142A">
        <w:rPr>
          <w:rFonts w:ascii="Times New Roman" w:eastAsiaTheme="minorHAnsi" w:hAnsi="Times New Roman"/>
        </w:rPr>
        <w:t>c</w:t>
      </w:r>
      <w:r w:rsidRPr="0055142A">
        <w:rPr>
          <w:rFonts w:ascii="Times New Roman" w:eastAsia="TimesNewRoman" w:hAnsi="Times New Roman"/>
        </w:rPr>
        <w:t xml:space="preserve">ą </w:t>
      </w:r>
      <w:r w:rsidRPr="0055142A">
        <w:rPr>
          <w:rFonts w:ascii="Times New Roman" w:eastAsiaTheme="minorHAnsi" w:hAnsi="Times New Roman"/>
        </w:rPr>
        <w:t>si</w:t>
      </w:r>
      <w:r w:rsidRPr="0055142A">
        <w:rPr>
          <w:rFonts w:ascii="Times New Roman" w:eastAsia="TimesNewRoman" w:hAnsi="Times New Roman"/>
        </w:rPr>
        <w:t xml:space="preserve">ę </w:t>
      </w:r>
      <w:r w:rsidRPr="0055142A">
        <w:rPr>
          <w:rFonts w:ascii="Times New Roman" w:eastAsiaTheme="minorHAnsi" w:hAnsi="Times New Roman"/>
        </w:rPr>
        <w:t>na składzie CBO.</w:t>
      </w:r>
      <w:r w:rsidR="00293592" w:rsidRPr="0055142A">
        <w:rPr>
          <w:rFonts w:ascii="Times New Roman" w:eastAsiaTheme="minorHAnsi" w:hAnsi="Times New Roman"/>
        </w:rPr>
        <w:t xml:space="preserve"> </w:t>
      </w:r>
    </w:p>
    <w:p w:rsidR="009A43E3" w:rsidRPr="0055142A" w:rsidRDefault="009A43E3" w:rsidP="005D6D10">
      <w:pPr>
        <w:numPr>
          <w:ilvl w:val="1"/>
          <w:numId w:val="25"/>
        </w:numPr>
        <w:jc w:val="both"/>
        <w:rPr>
          <w:color w:val="000000"/>
          <w:sz w:val="22"/>
          <w:szCs w:val="22"/>
        </w:rPr>
      </w:pPr>
      <w:r w:rsidRPr="0055142A">
        <w:rPr>
          <w:color w:val="000000"/>
          <w:sz w:val="22"/>
          <w:szCs w:val="22"/>
        </w:rPr>
        <w:t xml:space="preserve">odbiór przeznaczonej do prania odzieży i  dostawa odzieży gotowej do użycia odbywać się będzie w dni robocze w godz. od 8:00 do 14:00. Miejsce:  Centralny Blok Operacyjny  </w:t>
      </w:r>
    </w:p>
    <w:p w:rsidR="009A43E3" w:rsidRPr="0055142A" w:rsidRDefault="009A43E3" w:rsidP="005D6D10">
      <w:pPr>
        <w:numPr>
          <w:ilvl w:val="0"/>
          <w:numId w:val="25"/>
        </w:numPr>
        <w:jc w:val="both"/>
        <w:rPr>
          <w:sz w:val="22"/>
          <w:szCs w:val="22"/>
        </w:rPr>
      </w:pPr>
      <w:r w:rsidRPr="0055142A">
        <w:rPr>
          <w:sz w:val="22"/>
          <w:szCs w:val="22"/>
        </w:rPr>
        <w:t xml:space="preserve">Szacowana ilość przedmiotu zamówienia ma charakter jedynie orientacyjny - wynikający z planowanego zużycia w trakcie obowiązywania umowy uzależniona jest od bieżących potrzeb, w żadnym wypadku nie stanowi zobowiązania Zamawiającego do zakupu podanej ilości. Zamawiający zastrzega możliwość niewykorzystania 30% wartości przedmiotu umowy w przypadku udzielenia mniejszej ilości świadczeń medycznych od ilości szacowanej, co jest niezależne od Zamawiającego,. </w:t>
      </w:r>
    </w:p>
    <w:p w:rsidR="009A43E3" w:rsidRPr="0055142A" w:rsidRDefault="009A43E3" w:rsidP="005D6D10">
      <w:pPr>
        <w:numPr>
          <w:ilvl w:val="0"/>
          <w:numId w:val="25"/>
        </w:numPr>
        <w:jc w:val="both"/>
        <w:rPr>
          <w:color w:val="000000"/>
          <w:sz w:val="22"/>
          <w:szCs w:val="22"/>
        </w:rPr>
      </w:pPr>
      <w:r w:rsidRPr="0055142A">
        <w:rPr>
          <w:color w:val="000000"/>
          <w:sz w:val="22"/>
          <w:szCs w:val="22"/>
        </w:rPr>
        <w:t>Zamawiający przewiduje możliwość przedłużenia okresu obowiązywania niniejszej umowy, o kolejne 12 miesięcy, począwszy od końcowego dnia okresu, na który zawarta została niniejsza umowa, wskazanego w § 2 ust. 3 niniejszej umowy z zachowaniem tych samych warunków, w przypadku, gdy ilość Przedmiotów umowy wskazana w specyfikacji istotnych warunków zamówienia nie zostanie wyczerpana w okresie, na który zawarta została niniejsza umowa, wskazanym w § 2 ust. 2 niniejszej umowy.</w:t>
      </w:r>
    </w:p>
    <w:p w:rsidR="009A43E3" w:rsidRPr="0055142A" w:rsidRDefault="009A43E3" w:rsidP="005D6D10">
      <w:pPr>
        <w:numPr>
          <w:ilvl w:val="0"/>
          <w:numId w:val="25"/>
        </w:numPr>
        <w:jc w:val="both"/>
        <w:rPr>
          <w:color w:val="000000"/>
          <w:sz w:val="22"/>
          <w:szCs w:val="22"/>
        </w:rPr>
      </w:pPr>
      <w:r w:rsidRPr="0055142A">
        <w:rPr>
          <w:color w:val="000000"/>
          <w:sz w:val="22"/>
          <w:szCs w:val="22"/>
        </w:rPr>
        <w:t xml:space="preserve">Okres obowiązywania niniejszej umowy nie może łącznie przekroczyć 36 </w:t>
      </w:r>
      <w:proofErr w:type="spellStart"/>
      <w:r w:rsidRPr="0055142A">
        <w:rPr>
          <w:color w:val="000000"/>
          <w:sz w:val="22"/>
          <w:szCs w:val="22"/>
        </w:rPr>
        <w:t>m-cy</w:t>
      </w:r>
      <w:proofErr w:type="spellEnd"/>
      <w:r w:rsidRPr="0055142A">
        <w:rPr>
          <w:color w:val="000000"/>
          <w:sz w:val="22"/>
          <w:szCs w:val="22"/>
        </w:rPr>
        <w:t xml:space="preserve"> od dnia jej zawarcia.</w:t>
      </w:r>
    </w:p>
    <w:p w:rsidR="009A43E3" w:rsidRPr="0055142A" w:rsidRDefault="009A43E3" w:rsidP="005D6D10">
      <w:pPr>
        <w:numPr>
          <w:ilvl w:val="0"/>
          <w:numId w:val="25"/>
        </w:numPr>
        <w:jc w:val="both"/>
        <w:rPr>
          <w:color w:val="000000"/>
          <w:sz w:val="22"/>
          <w:szCs w:val="22"/>
        </w:rPr>
      </w:pPr>
      <w:r w:rsidRPr="0055142A">
        <w:rPr>
          <w:color w:val="000000"/>
          <w:sz w:val="22"/>
          <w:szCs w:val="22"/>
        </w:rPr>
        <w:t>Ewentualne przedłużenie okresu obowiązywania umowy dokonane będzie w formie aneksu sporządzonego w formie pisemnej pod rygorem nieważności, za zgoda obu stron.</w:t>
      </w:r>
    </w:p>
    <w:p w:rsidR="009A43E3" w:rsidRPr="0055142A" w:rsidRDefault="009A43E3" w:rsidP="005D6D10">
      <w:pPr>
        <w:numPr>
          <w:ilvl w:val="0"/>
          <w:numId w:val="25"/>
        </w:numPr>
        <w:jc w:val="both"/>
        <w:rPr>
          <w:color w:val="000000"/>
          <w:sz w:val="22"/>
          <w:szCs w:val="22"/>
        </w:rPr>
      </w:pPr>
      <w:r w:rsidRPr="0055142A">
        <w:rPr>
          <w:color w:val="000000"/>
          <w:sz w:val="22"/>
          <w:szCs w:val="22"/>
        </w:rPr>
        <w:t>Wykonawca zobowiązuje się do dostarczania Przedmiotów umowy na własny koszt i ryzyko do miejsca wskazanego przez Zamawiającego.</w:t>
      </w:r>
    </w:p>
    <w:p w:rsidR="009A43E3" w:rsidRPr="0055142A" w:rsidRDefault="009A43E3" w:rsidP="005D6D10">
      <w:pPr>
        <w:numPr>
          <w:ilvl w:val="0"/>
          <w:numId w:val="25"/>
        </w:numPr>
        <w:jc w:val="both"/>
        <w:rPr>
          <w:color w:val="000000"/>
          <w:sz w:val="22"/>
          <w:szCs w:val="22"/>
        </w:rPr>
      </w:pPr>
      <w:r w:rsidRPr="0055142A">
        <w:rPr>
          <w:color w:val="000000"/>
          <w:sz w:val="22"/>
          <w:szCs w:val="22"/>
        </w:rPr>
        <w:t xml:space="preserve">Wykonawca zobowiązuje się do zabezpieczenia terminowych dostaw ubrań, nie obciążając przy tym Zamawiającego żadnymi dodatkowymi kosztami. </w:t>
      </w:r>
    </w:p>
    <w:p w:rsidR="009A43E3" w:rsidRPr="0055142A" w:rsidRDefault="009A43E3" w:rsidP="005D6D10">
      <w:pPr>
        <w:numPr>
          <w:ilvl w:val="0"/>
          <w:numId w:val="25"/>
        </w:numPr>
        <w:jc w:val="both"/>
        <w:rPr>
          <w:color w:val="000000"/>
          <w:sz w:val="22"/>
          <w:szCs w:val="22"/>
        </w:rPr>
      </w:pPr>
      <w:r w:rsidRPr="0055142A">
        <w:rPr>
          <w:color w:val="000000"/>
          <w:sz w:val="22"/>
          <w:szCs w:val="22"/>
        </w:rPr>
        <w:t>W przypadku opóźnienia w dostawie przedmiotu umowy spowodowanego  przyczynami niezależnymi od Wykonawcy, ostateczny termin realizacji dostawy ubrań nie przekroczy 2 dni licząc od terminu wyznaczonego harmonogramem.</w:t>
      </w:r>
    </w:p>
    <w:p w:rsidR="009A43E3" w:rsidRPr="0055142A" w:rsidRDefault="009A43E3" w:rsidP="005D6D10">
      <w:pPr>
        <w:pStyle w:val="Akapitzlist"/>
        <w:numPr>
          <w:ilvl w:val="0"/>
          <w:numId w:val="25"/>
        </w:numPr>
        <w:jc w:val="both"/>
        <w:rPr>
          <w:rFonts w:ascii="Times New Roman" w:hAnsi="Times New Roman"/>
          <w:color w:val="000000"/>
        </w:rPr>
      </w:pPr>
      <w:r w:rsidRPr="0055142A">
        <w:rPr>
          <w:rFonts w:ascii="Times New Roman" w:hAnsi="Times New Roman"/>
          <w:color w:val="000000"/>
        </w:rPr>
        <w:t>W przypadku konieczności zmiany przez Zamawiającego rozmiarów i ich ilości w stosunku do określonych w umowie, Wykonawca dostarczy je w terminie do ...... dni od momentu zgłoszenia zapotrzebowania przez Zamawiającego.</w:t>
      </w:r>
    </w:p>
    <w:p w:rsidR="009A43E3" w:rsidRPr="0055142A" w:rsidRDefault="009A43E3" w:rsidP="009A43E3">
      <w:pPr>
        <w:ind w:left="360"/>
        <w:jc w:val="center"/>
        <w:rPr>
          <w:b/>
          <w:color w:val="000000"/>
          <w:sz w:val="22"/>
          <w:szCs w:val="22"/>
        </w:rPr>
      </w:pPr>
      <w:r w:rsidRPr="0055142A">
        <w:rPr>
          <w:b/>
          <w:color w:val="000000"/>
          <w:sz w:val="22"/>
          <w:szCs w:val="22"/>
        </w:rPr>
        <w:lastRenderedPageBreak/>
        <w:t>§ 3.</w:t>
      </w:r>
    </w:p>
    <w:p w:rsidR="009A43E3" w:rsidRPr="0055142A" w:rsidRDefault="009A43E3" w:rsidP="005D6D10">
      <w:pPr>
        <w:numPr>
          <w:ilvl w:val="0"/>
          <w:numId w:val="20"/>
        </w:numPr>
        <w:jc w:val="both"/>
        <w:rPr>
          <w:color w:val="000000"/>
          <w:sz w:val="22"/>
          <w:szCs w:val="22"/>
        </w:rPr>
      </w:pPr>
      <w:r w:rsidRPr="0055142A">
        <w:rPr>
          <w:color w:val="000000"/>
          <w:sz w:val="22"/>
          <w:szCs w:val="22"/>
        </w:rPr>
        <w:t xml:space="preserve">Po dostarczeniu zamówionych ubrań (odzieży operacyjnej sterylnej i </w:t>
      </w:r>
      <w:proofErr w:type="spellStart"/>
      <w:r w:rsidRPr="0055142A">
        <w:rPr>
          <w:color w:val="000000"/>
          <w:sz w:val="22"/>
          <w:szCs w:val="22"/>
        </w:rPr>
        <w:t>niesterylnej</w:t>
      </w:r>
      <w:proofErr w:type="spellEnd"/>
      <w:r w:rsidRPr="0055142A">
        <w:rPr>
          <w:color w:val="000000"/>
          <w:sz w:val="22"/>
          <w:szCs w:val="22"/>
        </w:rPr>
        <w:t>), następuje ich przyjęcie przez Zamawiającego na podstawie dokumentu dostawy. Przyjęcie, o którym mowa w zdaniu poprzedzającym, może być poprzedzone badaniem ilościowo – asortymentowym i jakościowym dostarczonych Przedmiotów umowy. Przedstawiciel Wykonawcy upoważniony jest do obecności podczas tych czynności.</w:t>
      </w:r>
    </w:p>
    <w:p w:rsidR="009A43E3" w:rsidRPr="0055142A" w:rsidRDefault="009A43E3" w:rsidP="005D6D10">
      <w:pPr>
        <w:pStyle w:val="Akapitzlist"/>
        <w:widowControl w:val="0"/>
        <w:numPr>
          <w:ilvl w:val="0"/>
          <w:numId w:val="20"/>
        </w:numPr>
        <w:spacing w:after="0" w:line="240" w:lineRule="auto"/>
        <w:ind w:left="709" w:hanging="283"/>
        <w:rPr>
          <w:rFonts w:ascii="Times New Roman" w:hAnsi="Times New Roman"/>
          <w:b/>
          <w:color w:val="000000"/>
        </w:rPr>
      </w:pPr>
      <w:r w:rsidRPr="0055142A">
        <w:rPr>
          <w:rFonts w:ascii="Times New Roman" w:hAnsi="Times New Roman"/>
        </w:rPr>
        <w:t xml:space="preserve">Wszystkie dostarczane przez Wykonawcę ubrania powinny mieć czytelne i widoczne oznaczenia rozmiarów. </w:t>
      </w:r>
    </w:p>
    <w:p w:rsidR="009A43E3" w:rsidRPr="0055142A" w:rsidRDefault="009A43E3" w:rsidP="009A43E3">
      <w:pPr>
        <w:ind w:left="709" w:hanging="283"/>
        <w:jc w:val="center"/>
        <w:rPr>
          <w:b/>
          <w:color w:val="000000"/>
          <w:sz w:val="22"/>
          <w:szCs w:val="22"/>
        </w:rPr>
      </w:pPr>
      <w:r w:rsidRPr="0055142A">
        <w:rPr>
          <w:b/>
          <w:color w:val="000000"/>
          <w:sz w:val="22"/>
          <w:szCs w:val="22"/>
        </w:rPr>
        <w:t>§ 4.</w:t>
      </w:r>
    </w:p>
    <w:p w:rsidR="009A43E3" w:rsidRPr="0055142A" w:rsidRDefault="009A43E3" w:rsidP="005D6D10">
      <w:pPr>
        <w:numPr>
          <w:ilvl w:val="0"/>
          <w:numId w:val="21"/>
        </w:numPr>
        <w:jc w:val="both"/>
        <w:rPr>
          <w:color w:val="000000"/>
          <w:sz w:val="22"/>
          <w:szCs w:val="22"/>
        </w:rPr>
      </w:pPr>
      <w:r w:rsidRPr="0055142A">
        <w:rPr>
          <w:color w:val="000000"/>
          <w:sz w:val="22"/>
          <w:szCs w:val="22"/>
        </w:rPr>
        <w:t xml:space="preserve">Wykonawca oświadcza, iż jest uprawniony do swobodnego rozporządzania Przedmiotami umowy, które są wolne od wad fizycznych i prawnych oraz, że posiada wszelkie niezbędne uprawnienia oraz zgody i zezwolenia odpowiednich organów, urzędów itp. do wykonania wszelkich świadczeń, będących przedmiotem niniejszej umowy oraz że wykonanie niniejszej umowy przez Wykonawcę nie będzie naruszać jakichkolwiek praw osób trzecich. Wykonawca zobowiązuje się do przedłożenia Zamawiającemu dokumentów potwierdzających posiadanie przez Wykonawcę niezbędnych uprawnień oraz </w:t>
      </w:r>
      <w:proofErr w:type="spellStart"/>
      <w:r w:rsidRPr="0055142A">
        <w:rPr>
          <w:color w:val="000000"/>
          <w:sz w:val="22"/>
          <w:szCs w:val="22"/>
        </w:rPr>
        <w:t>zgód</w:t>
      </w:r>
      <w:proofErr w:type="spellEnd"/>
      <w:r w:rsidRPr="0055142A">
        <w:rPr>
          <w:color w:val="000000"/>
          <w:sz w:val="22"/>
          <w:szCs w:val="22"/>
        </w:rPr>
        <w:t xml:space="preserve"> i zezwoleń odpowiednich organów, urzędów itp., o których mowa w zdaniu poprzedzającym, na każde żądanie Zamawiającego, w terminie 7 dni od dnia zgłoszenia żądania.</w:t>
      </w:r>
    </w:p>
    <w:p w:rsidR="009A43E3" w:rsidRPr="0055142A" w:rsidRDefault="009A43E3" w:rsidP="005D6D10">
      <w:pPr>
        <w:numPr>
          <w:ilvl w:val="0"/>
          <w:numId w:val="21"/>
        </w:numPr>
        <w:jc w:val="both"/>
        <w:rPr>
          <w:color w:val="000000"/>
          <w:sz w:val="22"/>
          <w:szCs w:val="22"/>
        </w:rPr>
      </w:pPr>
      <w:r w:rsidRPr="0055142A">
        <w:rPr>
          <w:color w:val="000000"/>
          <w:sz w:val="22"/>
          <w:szCs w:val="22"/>
        </w:rPr>
        <w:t xml:space="preserve">Wykonawca gwarantuje, że będzie wykonywał Przedmioty umowy z zachowaniem najwyższej jakości, zarówno pod względem norm jakościowych, jak i z odpowiednim terminem ważności – wynoszącym minimum 12 miesięcy od dnia dokonania dostawy, zapewniającym bezpieczne użycie dostarczonych Przedmiotów umowy. Zamawiający dopuszcza możliwość dostawy Przedmiotów umowy z terminem ważności krótszym niż 12 miesięcy od dnia dokonania dostawy, jednakże tylko w przypadku uprzedniego uzyskania przez Wykonawcę pisemnej zgody od Zamawiającego. </w:t>
      </w:r>
    </w:p>
    <w:p w:rsidR="009A43E3" w:rsidRPr="0055142A" w:rsidRDefault="009A43E3" w:rsidP="005D6D10">
      <w:pPr>
        <w:numPr>
          <w:ilvl w:val="0"/>
          <w:numId w:val="21"/>
        </w:numPr>
        <w:jc w:val="both"/>
        <w:rPr>
          <w:color w:val="000000"/>
          <w:sz w:val="22"/>
          <w:szCs w:val="22"/>
        </w:rPr>
      </w:pPr>
      <w:r w:rsidRPr="0055142A">
        <w:rPr>
          <w:color w:val="000000"/>
          <w:sz w:val="22"/>
          <w:szCs w:val="22"/>
        </w:rPr>
        <w:t xml:space="preserve">Strony zgodnie postanawiają, że okres gwarancji/ważności dostarczanych przez Wykonawcę Przedmiotów umowy jest równy okresowi przydatności tych Przedmiotów umowy do stosowania,. </w:t>
      </w:r>
    </w:p>
    <w:p w:rsidR="009A43E3" w:rsidRPr="0055142A" w:rsidRDefault="009A43E3" w:rsidP="005D6D10">
      <w:pPr>
        <w:numPr>
          <w:ilvl w:val="0"/>
          <w:numId w:val="21"/>
        </w:numPr>
        <w:jc w:val="both"/>
        <w:rPr>
          <w:color w:val="000000"/>
          <w:sz w:val="22"/>
          <w:szCs w:val="22"/>
        </w:rPr>
      </w:pPr>
      <w:r w:rsidRPr="0055142A">
        <w:rPr>
          <w:color w:val="000000"/>
          <w:sz w:val="22"/>
          <w:szCs w:val="22"/>
        </w:rPr>
        <w:t xml:space="preserve">Zamawiający zastrzega prawo zgłaszania Wykonawcy reklamacji i uwag  w odniesieniu do wykonywanych usług. Wykonawca zobowiązuje się do rozpatrywania zgłoszonych przez Zamawiającego reklamacji i uwag niezwłocznie, nie później jednak, niż w ciągu 7 dni roboczych od dnia przesłania przez Zamawiającego reklamacji lub uwagi </w:t>
      </w:r>
      <w:proofErr w:type="spellStart"/>
      <w:r w:rsidRPr="0055142A">
        <w:rPr>
          <w:color w:val="000000"/>
          <w:sz w:val="22"/>
          <w:szCs w:val="22"/>
        </w:rPr>
        <w:t>faxem</w:t>
      </w:r>
      <w:proofErr w:type="spellEnd"/>
      <w:r w:rsidRPr="0055142A">
        <w:rPr>
          <w:color w:val="000000"/>
          <w:sz w:val="22"/>
          <w:szCs w:val="22"/>
        </w:rPr>
        <w:t xml:space="preserve"> lub pocztą elektroniczną. </w:t>
      </w:r>
    </w:p>
    <w:p w:rsidR="009A43E3" w:rsidRPr="0055142A" w:rsidRDefault="009A43E3" w:rsidP="005D6D10">
      <w:pPr>
        <w:numPr>
          <w:ilvl w:val="0"/>
          <w:numId w:val="21"/>
        </w:numPr>
        <w:jc w:val="both"/>
        <w:rPr>
          <w:color w:val="000000"/>
          <w:sz w:val="22"/>
          <w:szCs w:val="22"/>
        </w:rPr>
      </w:pPr>
      <w:r w:rsidRPr="0055142A">
        <w:rPr>
          <w:color w:val="000000"/>
          <w:sz w:val="22"/>
          <w:szCs w:val="22"/>
        </w:rPr>
        <w:t>W razie stwierdzenia, że dostarczony ubiór posiada wady, w okresie gwarancyjnym</w:t>
      </w:r>
      <w:r w:rsidRPr="0055142A">
        <w:rPr>
          <w:strike/>
          <w:color w:val="000000"/>
          <w:sz w:val="22"/>
          <w:szCs w:val="22"/>
        </w:rPr>
        <w:t xml:space="preserve"> </w:t>
      </w:r>
      <w:r w:rsidRPr="0055142A">
        <w:rPr>
          <w:color w:val="000000"/>
          <w:sz w:val="22"/>
          <w:szCs w:val="22"/>
        </w:rPr>
        <w:t xml:space="preserve">Wykonawca zobowiązany będzie do bezpłatnej wymiany wadliwego ubrania na wolny od wad – niezwłocznie, ale w każdym razie nie później niż w terminie 2 dni roboczych od dnia pozytywnego rozpatrzenia reklamacji, przesłanej przez Zamawiającego </w:t>
      </w:r>
      <w:proofErr w:type="spellStart"/>
      <w:r w:rsidRPr="0055142A">
        <w:rPr>
          <w:color w:val="000000"/>
          <w:sz w:val="22"/>
          <w:szCs w:val="22"/>
        </w:rPr>
        <w:t>faxem</w:t>
      </w:r>
      <w:proofErr w:type="spellEnd"/>
      <w:r w:rsidRPr="0055142A">
        <w:rPr>
          <w:color w:val="000000"/>
          <w:sz w:val="22"/>
          <w:szCs w:val="22"/>
        </w:rPr>
        <w:t xml:space="preserve"> lub pocztą elektroniczną lub od dnia wydania ekspertyzy, o której mowa w ust. 6 niniejszego paragrafu, w razie potwierdzenia przez przedmiotową ekspertyzę zasadności reklamacji złożonej przez Zamawiającego.</w:t>
      </w:r>
    </w:p>
    <w:p w:rsidR="009A43E3" w:rsidRPr="0055142A" w:rsidRDefault="009A43E3" w:rsidP="005D6D10">
      <w:pPr>
        <w:numPr>
          <w:ilvl w:val="0"/>
          <w:numId w:val="21"/>
        </w:numPr>
        <w:jc w:val="both"/>
        <w:rPr>
          <w:color w:val="000000"/>
          <w:sz w:val="22"/>
          <w:szCs w:val="22"/>
        </w:rPr>
      </w:pPr>
      <w:r w:rsidRPr="0055142A">
        <w:rPr>
          <w:color w:val="000000"/>
          <w:sz w:val="22"/>
          <w:szCs w:val="22"/>
        </w:rPr>
        <w:t>W przypadku odrzucenia reklamacji Zamawiający ma prawo wystąpić do właściwego organu, urzędu lub innej instytucji w celu uzyskania ekspertyzy w zakresie jakości i właściwości Przedmiotu umowy dostarczonego przez Wykonawcę oraz jego zgodności z wymogami przewidzianymi przepisami prawa oraz określonymi przez Wykonawcę w specyfikacji istotnych warunków zamówienia. Jeżeli reklamacja Zamawiającego okaże się uzasadniona, wszelkie koszty związane z uzyskaniem ekspertyzy ponosić będzie Wykonawca, który zobowiązany będzie do ich zwrotu w terminie 7 dni od dnia zgłoszenia żądania przez Zamawiającego.</w:t>
      </w:r>
    </w:p>
    <w:p w:rsidR="009A43E3" w:rsidRPr="0055142A" w:rsidRDefault="009A43E3" w:rsidP="005D6D10">
      <w:pPr>
        <w:numPr>
          <w:ilvl w:val="0"/>
          <w:numId w:val="21"/>
        </w:numPr>
        <w:jc w:val="both"/>
        <w:rPr>
          <w:color w:val="000000"/>
          <w:sz w:val="22"/>
          <w:szCs w:val="22"/>
        </w:rPr>
      </w:pPr>
      <w:r w:rsidRPr="0055142A">
        <w:rPr>
          <w:color w:val="000000"/>
          <w:sz w:val="22"/>
          <w:szCs w:val="22"/>
        </w:rPr>
        <w:t>Nieuzasadnione odrzucenie przez Wykonawcę reklamacji, o której mowa w ust. 4 niniejszego paragrafu może zostać potraktowane jako podstawa do rozwiązania niniejszej umowy z winy Wykonawcy i wywołać skutek w postaci powstania po stronie Wykonawcy obowiązku zapłaty na rzecz Zamawiającego kary umownej w wysokości określonej zgodnie z § 7 ust. 1 lit. c) niniejszej umowy.</w:t>
      </w:r>
    </w:p>
    <w:p w:rsidR="009A43E3" w:rsidRPr="0055142A" w:rsidRDefault="009A43E3" w:rsidP="005D6D10">
      <w:pPr>
        <w:numPr>
          <w:ilvl w:val="0"/>
          <w:numId w:val="21"/>
        </w:numPr>
        <w:jc w:val="both"/>
        <w:rPr>
          <w:color w:val="000000"/>
          <w:sz w:val="22"/>
          <w:szCs w:val="22"/>
        </w:rPr>
      </w:pPr>
      <w:r w:rsidRPr="0055142A">
        <w:rPr>
          <w:color w:val="000000"/>
          <w:sz w:val="22"/>
          <w:szCs w:val="22"/>
        </w:rPr>
        <w:lastRenderedPageBreak/>
        <w:t>Zamawiającemu przysługuje prawo odmowy przyjęcia dostarczonych Ubrań i żądania jego wymiany na wolny od wad w szczególności w przypadku:</w:t>
      </w:r>
    </w:p>
    <w:p w:rsidR="009A43E3" w:rsidRPr="0055142A" w:rsidRDefault="009A43E3" w:rsidP="005D6D10">
      <w:pPr>
        <w:numPr>
          <w:ilvl w:val="1"/>
          <w:numId w:val="22"/>
        </w:numPr>
        <w:jc w:val="both"/>
        <w:rPr>
          <w:color w:val="000000"/>
          <w:sz w:val="22"/>
          <w:szCs w:val="22"/>
        </w:rPr>
      </w:pPr>
      <w:r w:rsidRPr="0055142A">
        <w:rPr>
          <w:color w:val="000000"/>
          <w:sz w:val="22"/>
          <w:szCs w:val="22"/>
        </w:rPr>
        <w:t>dostarczenia ubrań niewłaściwej jakości lub niezgodnego z właściwościami, które winien posiadać,</w:t>
      </w:r>
    </w:p>
    <w:p w:rsidR="009A43E3" w:rsidRPr="0055142A" w:rsidRDefault="009A43E3" w:rsidP="005D6D10">
      <w:pPr>
        <w:numPr>
          <w:ilvl w:val="1"/>
          <w:numId w:val="22"/>
        </w:numPr>
        <w:jc w:val="both"/>
        <w:rPr>
          <w:color w:val="000000"/>
          <w:sz w:val="22"/>
          <w:szCs w:val="22"/>
        </w:rPr>
      </w:pPr>
      <w:r w:rsidRPr="0055142A">
        <w:rPr>
          <w:color w:val="000000"/>
          <w:sz w:val="22"/>
          <w:szCs w:val="22"/>
        </w:rPr>
        <w:t>dostarczenia ubrań niezgodnych z zapotrzebowaniem lub zamówieniem.</w:t>
      </w:r>
    </w:p>
    <w:p w:rsidR="009A43E3" w:rsidRPr="0055142A" w:rsidRDefault="009A43E3" w:rsidP="009A43E3">
      <w:pPr>
        <w:jc w:val="center"/>
        <w:rPr>
          <w:b/>
          <w:color w:val="000000"/>
          <w:sz w:val="22"/>
          <w:szCs w:val="22"/>
        </w:rPr>
      </w:pPr>
    </w:p>
    <w:p w:rsidR="004E55AC" w:rsidRPr="0055142A" w:rsidRDefault="004E55AC" w:rsidP="004E55AC">
      <w:pPr>
        <w:jc w:val="center"/>
        <w:rPr>
          <w:b/>
          <w:sz w:val="22"/>
          <w:szCs w:val="22"/>
        </w:rPr>
      </w:pPr>
      <w:r w:rsidRPr="0055142A">
        <w:rPr>
          <w:b/>
          <w:sz w:val="22"/>
          <w:szCs w:val="22"/>
        </w:rPr>
        <w:t xml:space="preserve">§ </w:t>
      </w:r>
      <w:r w:rsidR="00547D65" w:rsidRPr="0055142A">
        <w:rPr>
          <w:b/>
          <w:sz w:val="22"/>
          <w:szCs w:val="22"/>
        </w:rPr>
        <w:t>5</w:t>
      </w:r>
    </w:p>
    <w:p w:rsidR="004E55AC" w:rsidRPr="0055142A" w:rsidRDefault="004E55AC" w:rsidP="00547D65">
      <w:pPr>
        <w:pStyle w:val="Akapitzlist"/>
        <w:numPr>
          <w:ilvl w:val="1"/>
          <w:numId w:val="5"/>
        </w:numPr>
        <w:tabs>
          <w:tab w:val="clear" w:pos="1440"/>
        </w:tabs>
        <w:ind w:left="851" w:hanging="425"/>
        <w:jc w:val="both"/>
        <w:rPr>
          <w:rFonts w:ascii="Times New Roman" w:hAnsi="Times New Roman"/>
        </w:rPr>
      </w:pPr>
      <w:r w:rsidRPr="0055142A">
        <w:rPr>
          <w:rFonts w:ascii="Times New Roman" w:hAnsi="Times New Roman"/>
        </w:rPr>
        <w:t xml:space="preserve">Zamawiający wymaga zatrudnienia na podstawie umowy o pracę przez Wykonawcę lub Podwykonawcę osób wykonujących wskazane czynności w trakcie realizacji zamówienia: </w:t>
      </w:r>
      <w:r w:rsidR="007C52DD" w:rsidRPr="0055142A">
        <w:rPr>
          <w:rFonts w:ascii="Times New Roman" w:hAnsi="Times New Roman"/>
        </w:rPr>
        <w:t>osoba odpowiedzialna za realizację</w:t>
      </w:r>
      <w:r w:rsidRPr="0055142A">
        <w:rPr>
          <w:rFonts w:ascii="Times New Roman" w:hAnsi="Times New Roman"/>
        </w:rPr>
        <w:t xml:space="preserve"> usług. Obowiązek ten nie dotyczy sytuacji, gdy prace będą wykonywane samodzielnie i osobiście przez osoby fizyczne prowadzące działalność gospodarczą w postaci tzw. </w:t>
      </w:r>
      <w:proofErr w:type="spellStart"/>
      <w:r w:rsidRPr="0055142A">
        <w:rPr>
          <w:rFonts w:ascii="Times New Roman" w:hAnsi="Times New Roman"/>
        </w:rPr>
        <w:t>samozatrudnienia</w:t>
      </w:r>
      <w:proofErr w:type="spellEnd"/>
      <w:r w:rsidRPr="0055142A">
        <w:rPr>
          <w:rFonts w:ascii="Times New Roman" w:hAnsi="Times New Roman"/>
        </w:rPr>
        <w:t xml:space="preserve"> jako Podwykonawcy.  </w:t>
      </w:r>
    </w:p>
    <w:p w:rsidR="004E55AC" w:rsidRPr="0055142A" w:rsidRDefault="004E55AC" w:rsidP="00547D65">
      <w:pPr>
        <w:pStyle w:val="Akapitzlist"/>
        <w:numPr>
          <w:ilvl w:val="1"/>
          <w:numId w:val="5"/>
        </w:numPr>
        <w:tabs>
          <w:tab w:val="clear" w:pos="1440"/>
        </w:tabs>
        <w:ind w:left="851" w:hanging="425"/>
        <w:jc w:val="both"/>
        <w:rPr>
          <w:rFonts w:ascii="Times New Roman" w:hAnsi="Times New Roman"/>
        </w:rPr>
      </w:pPr>
      <w:r w:rsidRPr="0055142A">
        <w:rPr>
          <w:rFonts w:ascii="Times New Roman" w:hAnsi="Times New Roman"/>
        </w:rPr>
        <w:t xml:space="preserve">W trakcie realizacji umowy Zamawiający  zastrzega sobie prawo do  wykonywania czynności kontrolnych wobec Wykonawcy odnośnie do spełniania przez Wykonawcę lub Podwykonawcę wymogu zatrudnienia na podstawie umowy o pracę osób wykonujących wskazane czynności. Zamawiający uprawniony jest w szczególności do: </w:t>
      </w:r>
    </w:p>
    <w:p w:rsidR="004E55AC" w:rsidRPr="0055142A" w:rsidRDefault="004E55AC" w:rsidP="00547D65">
      <w:pPr>
        <w:numPr>
          <w:ilvl w:val="0"/>
          <w:numId w:val="36"/>
        </w:numPr>
        <w:ind w:left="851" w:firstLine="0"/>
        <w:jc w:val="both"/>
        <w:rPr>
          <w:sz w:val="22"/>
          <w:szCs w:val="22"/>
        </w:rPr>
      </w:pPr>
      <w:r w:rsidRPr="0055142A">
        <w:rPr>
          <w:sz w:val="22"/>
          <w:szCs w:val="22"/>
        </w:rPr>
        <w:t>żądania oświadczeń i dokumentów w zakresie potwierdzenia spełniania ww. wymogów i dokonywania ich oceny,</w:t>
      </w:r>
    </w:p>
    <w:p w:rsidR="004E55AC" w:rsidRPr="0055142A" w:rsidRDefault="004E55AC" w:rsidP="00547D65">
      <w:pPr>
        <w:numPr>
          <w:ilvl w:val="0"/>
          <w:numId w:val="36"/>
        </w:numPr>
        <w:ind w:left="851" w:firstLine="0"/>
        <w:jc w:val="both"/>
        <w:rPr>
          <w:sz w:val="22"/>
          <w:szCs w:val="22"/>
        </w:rPr>
      </w:pPr>
      <w:r w:rsidRPr="0055142A">
        <w:rPr>
          <w:sz w:val="22"/>
          <w:szCs w:val="22"/>
        </w:rPr>
        <w:t>żądania wyjaśnień w przypadku wątpliwości w zakresie potwierdzenia spełniania ww. wymogów,</w:t>
      </w:r>
    </w:p>
    <w:p w:rsidR="004E55AC" w:rsidRPr="0055142A" w:rsidRDefault="004E55AC" w:rsidP="00547D65">
      <w:pPr>
        <w:numPr>
          <w:ilvl w:val="0"/>
          <w:numId w:val="36"/>
        </w:numPr>
        <w:ind w:left="851" w:firstLine="0"/>
        <w:jc w:val="both"/>
        <w:rPr>
          <w:sz w:val="22"/>
          <w:szCs w:val="22"/>
        </w:rPr>
      </w:pPr>
      <w:r w:rsidRPr="0055142A">
        <w:rPr>
          <w:sz w:val="22"/>
          <w:szCs w:val="22"/>
        </w:rPr>
        <w:t>przeprowadzania kontroli na miejscu wykonywania świadczenia.</w:t>
      </w:r>
    </w:p>
    <w:p w:rsidR="004E55AC" w:rsidRPr="0055142A" w:rsidRDefault="004E55AC" w:rsidP="004E55AC">
      <w:pPr>
        <w:jc w:val="both"/>
        <w:rPr>
          <w:sz w:val="22"/>
          <w:szCs w:val="22"/>
        </w:rPr>
      </w:pPr>
    </w:p>
    <w:p w:rsidR="004E55AC" w:rsidRPr="0055142A" w:rsidRDefault="004E55AC" w:rsidP="00547D65">
      <w:pPr>
        <w:numPr>
          <w:ilvl w:val="0"/>
          <w:numId w:val="5"/>
        </w:numPr>
        <w:jc w:val="both"/>
        <w:rPr>
          <w:sz w:val="22"/>
          <w:szCs w:val="22"/>
        </w:rPr>
      </w:pPr>
      <w:r w:rsidRPr="0055142A">
        <w:rPr>
          <w:sz w:val="22"/>
          <w:szCs w:val="22"/>
        </w:rPr>
        <w:t>W trakcie realizacji umowy na każde wezwanie Zamawiającego w wyznaczonym w tym wezwaniu terminie nie krótszym niż 3 dni Wykonawca przedłoży Zamawiającemu wskazane poniżej dowody w celu potwierdzenia spełnienia wymogu zatrudnienia na podstawie umowy o pracę przez Wykonawcę lub Podwykonawcę osób wykonujących wskazane czynności w trakcie realizacji zamówienia:</w:t>
      </w:r>
    </w:p>
    <w:p w:rsidR="004E55AC" w:rsidRPr="0055142A" w:rsidRDefault="004E55AC" w:rsidP="004E55AC">
      <w:pPr>
        <w:numPr>
          <w:ilvl w:val="0"/>
          <w:numId w:val="37"/>
        </w:numPr>
        <w:jc w:val="both"/>
        <w:rPr>
          <w:i/>
          <w:sz w:val="22"/>
          <w:szCs w:val="22"/>
        </w:rPr>
      </w:pPr>
      <w:r w:rsidRPr="0055142A">
        <w:rPr>
          <w:b/>
          <w:sz w:val="22"/>
          <w:szCs w:val="22"/>
        </w:rPr>
        <w:t xml:space="preserve">oświadczenie wykonawcy lub podwykonawcy </w:t>
      </w:r>
      <w:r w:rsidRPr="0055142A">
        <w:rPr>
          <w:sz w:val="22"/>
          <w:szCs w:val="22"/>
        </w:rPr>
        <w:t>o zatrudnieniu na podstawie umowy o pracę osób wykonujących czynności, których dotyczy wezwanie Zamawiającego.</w:t>
      </w:r>
      <w:r w:rsidRPr="0055142A">
        <w:rPr>
          <w:b/>
          <w:sz w:val="22"/>
          <w:szCs w:val="22"/>
        </w:rPr>
        <w:t xml:space="preserve"> </w:t>
      </w:r>
      <w:r w:rsidRPr="0055142A">
        <w:rPr>
          <w:sz w:val="22"/>
          <w:szCs w:val="22"/>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4E55AC" w:rsidRPr="0055142A" w:rsidRDefault="004E55AC" w:rsidP="004E55AC">
      <w:pPr>
        <w:numPr>
          <w:ilvl w:val="0"/>
          <w:numId w:val="37"/>
        </w:numPr>
        <w:jc w:val="both"/>
        <w:rPr>
          <w:i/>
          <w:sz w:val="22"/>
          <w:szCs w:val="22"/>
        </w:rPr>
      </w:pPr>
      <w:r w:rsidRPr="0055142A">
        <w:rPr>
          <w:sz w:val="22"/>
          <w:szCs w:val="22"/>
        </w:rPr>
        <w:t>poświadczoną za zgodność z oryginałem odpowiednio przez Wykonawcę lub Podwykonawcę</w:t>
      </w:r>
      <w:r w:rsidRPr="0055142A">
        <w:rPr>
          <w:b/>
          <w:sz w:val="22"/>
          <w:szCs w:val="22"/>
        </w:rPr>
        <w:t xml:space="preserve"> kopię umowy/umów o pracę</w:t>
      </w:r>
      <w:r w:rsidRPr="0055142A">
        <w:rPr>
          <w:sz w:val="22"/>
          <w:szCs w:val="22"/>
        </w:rPr>
        <w:t xml:space="preserve"> osób wykonujących w trakcie realizacji zamówienia czynności, których dotyczy ww. oświadczenie Wykonawcy lub Podwykonawcy (wraz z dokumentem regulującym zakres obowiązków, jeżeli został sporządzony). Kopia umowy/umów powinna zostać </w:t>
      </w:r>
      <w:proofErr w:type="spellStart"/>
      <w:r w:rsidRPr="0055142A">
        <w:rPr>
          <w:sz w:val="22"/>
          <w:szCs w:val="22"/>
        </w:rPr>
        <w:t>zanonimizowana</w:t>
      </w:r>
      <w:proofErr w:type="spellEnd"/>
      <w:r w:rsidRPr="0055142A">
        <w:rPr>
          <w:sz w:val="22"/>
          <w:szCs w:val="22"/>
        </w:rPr>
        <w:t xml:space="preserve"> w sposób zapewniający ochronę danych osobowych pracowników, zgodnie z przepisami ustawy z dnia 29 sierpnia 1997 r. </w:t>
      </w:r>
      <w:r w:rsidRPr="0055142A">
        <w:rPr>
          <w:i/>
          <w:sz w:val="22"/>
          <w:szCs w:val="22"/>
        </w:rPr>
        <w:t>o ochronie danych osobowych</w:t>
      </w:r>
      <w:r w:rsidRPr="0055142A">
        <w:rPr>
          <w:sz w:val="22"/>
          <w:szCs w:val="22"/>
        </w:rPr>
        <w:t xml:space="preserve"> (tj. w szczególności bez adresów, nr PESEL pracowników). Imię i nazwisko pracownika nie podlega </w:t>
      </w:r>
      <w:proofErr w:type="spellStart"/>
      <w:r w:rsidRPr="0055142A">
        <w:rPr>
          <w:sz w:val="22"/>
          <w:szCs w:val="22"/>
        </w:rPr>
        <w:t>anonimizacji</w:t>
      </w:r>
      <w:proofErr w:type="spellEnd"/>
      <w:r w:rsidRPr="0055142A">
        <w:rPr>
          <w:sz w:val="22"/>
          <w:szCs w:val="22"/>
        </w:rPr>
        <w:t>. Informacje takie jak: data zawarcia umowy, rodzaj umowy o pracę i wymiar etatu powinny być możliwe do zidentyfikowania;</w:t>
      </w:r>
    </w:p>
    <w:p w:rsidR="004E55AC" w:rsidRPr="0055142A" w:rsidRDefault="004E55AC" w:rsidP="004E55AC">
      <w:pPr>
        <w:numPr>
          <w:ilvl w:val="0"/>
          <w:numId w:val="37"/>
        </w:numPr>
        <w:jc w:val="both"/>
        <w:rPr>
          <w:sz w:val="22"/>
          <w:szCs w:val="22"/>
        </w:rPr>
      </w:pPr>
      <w:r w:rsidRPr="0055142A">
        <w:rPr>
          <w:b/>
          <w:sz w:val="22"/>
          <w:szCs w:val="22"/>
        </w:rPr>
        <w:t>zaświadczenie właściwego oddziału ZUS,</w:t>
      </w:r>
      <w:r w:rsidRPr="0055142A">
        <w:rPr>
          <w:sz w:val="22"/>
          <w:szCs w:val="22"/>
        </w:rPr>
        <w:t xml:space="preserve"> potwierdzające opłacanie przez Wykonawcę lub Podwykonawcę składek na ubezpieczenia społeczne i zdrowotne z tytułu zatrudnienia na podstawie umów o pracę za ostatni okres rozliczeniowy, w sposób zapewniający ochronę danych osobowych pracowników, zgodnie z przepisami ustawy z dnia 29 </w:t>
      </w:r>
      <w:r w:rsidRPr="0055142A">
        <w:rPr>
          <w:sz w:val="22"/>
          <w:szCs w:val="22"/>
        </w:rPr>
        <w:lastRenderedPageBreak/>
        <w:t xml:space="preserve">sierpnia 1997 r. o ochronie danych osobowych. Imię i nazwisko pracownika nie podlega </w:t>
      </w:r>
      <w:proofErr w:type="spellStart"/>
      <w:r w:rsidRPr="0055142A">
        <w:rPr>
          <w:sz w:val="22"/>
          <w:szCs w:val="22"/>
        </w:rPr>
        <w:t>anonimizacji</w:t>
      </w:r>
      <w:proofErr w:type="spellEnd"/>
      <w:r w:rsidRPr="0055142A">
        <w:rPr>
          <w:sz w:val="22"/>
          <w:szCs w:val="22"/>
        </w:rPr>
        <w:t>.</w:t>
      </w:r>
    </w:p>
    <w:p w:rsidR="004E55AC" w:rsidRPr="0055142A" w:rsidRDefault="004E55AC" w:rsidP="004E55AC">
      <w:pPr>
        <w:numPr>
          <w:ilvl w:val="0"/>
          <w:numId w:val="37"/>
        </w:numPr>
        <w:jc w:val="both"/>
        <w:rPr>
          <w:sz w:val="22"/>
          <w:szCs w:val="22"/>
        </w:rPr>
      </w:pPr>
      <w:r w:rsidRPr="0055142A">
        <w:rPr>
          <w:sz w:val="22"/>
          <w:szCs w:val="22"/>
        </w:rPr>
        <w:t>poświadczoną za zgodność z oryginałem odpowiednio przez Wykonawcę lub Podwykonawcę</w:t>
      </w:r>
      <w:r w:rsidRPr="0055142A">
        <w:rPr>
          <w:b/>
          <w:sz w:val="22"/>
          <w:szCs w:val="22"/>
        </w:rPr>
        <w:t xml:space="preserve"> kopię dowodu potwierdzającego zgłoszenie pracownika przez pracodawcę do ubezpieczeń</w:t>
      </w:r>
      <w:r w:rsidRPr="0055142A">
        <w:rPr>
          <w:sz w:val="22"/>
          <w:szCs w:val="22"/>
        </w:rPr>
        <w:t xml:space="preserve">, </w:t>
      </w:r>
      <w:proofErr w:type="spellStart"/>
      <w:r w:rsidRPr="0055142A">
        <w:rPr>
          <w:sz w:val="22"/>
          <w:szCs w:val="22"/>
        </w:rPr>
        <w:t>zanonimizowaną</w:t>
      </w:r>
      <w:proofErr w:type="spellEnd"/>
      <w:r w:rsidRPr="0055142A">
        <w:rPr>
          <w:sz w:val="22"/>
          <w:szCs w:val="22"/>
        </w:rPr>
        <w:t xml:space="preserve"> w sposób zapewniający ochronę danych osobowych pracowników, zgodnie z przepisami ustawy z dnia 29 sierpnia 1997 r. </w:t>
      </w:r>
      <w:r w:rsidRPr="0055142A">
        <w:rPr>
          <w:i/>
          <w:sz w:val="22"/>
          <w:szCs w:val="22"/>
        </w:rPr>
        <w:t>o ochronie danych osobowych.</w:t>
      </w:r>
      <w:r w:rsidRPr="0055142A">
        <w:rPr>
          <w:sz w:val="22"/>
          <w:szCs w:val="22"/>
        </w:rPr>
        <w:t xml:space="preserve"> Imię i nazwisko pracownika nie podlega </w:t>
      </w:r>
      <w:proofErr w:type="spellStart"/>
      <w:r w:rsidRPr="0055142A">
        <w:rPr>
          <w:sz w:val="22"/>
          <w:szCs w:val="22"/>
        </w:rPr>
        <w:t>anonimizacji</w:t>
      </w:r>
      <w:proofErr w:type="spellEnd"/>
      <w:r w:rsidRPr="0055142A">
        <w:rPr>
          <w:sz w:val="22"/>
          <w:szCs w:val="22"/>
        </w:rPr>
        <w:t>.</w:t>
      </w:r>
    </w:p>
    <w:p w:rsidR="004E55AC" w:rsidRPr="0055142A" w:rsidRDefault="004E55AC" w:rsidP="00547D65">
      <w:pPr>
        <w:numPr>
          <w:ilvl w:val="0"/>
          <w:numId w:val="5"/>
        </w:numPr>
        <w:jc w:val="both"/>
        <w:rPr>
          <w:sz w:val="22"/>
          <w:szCs w:val="22"/>
        </w:rPr>
      </w:pPr>
      <w:r w:rsidRPr="0055142A">
        <w:rPr>
          <w:sz w:val="22"/>
          <w:szCs w:val="22"/>
        </w:rPr>
        <w:t xml:space="preserve">Z tytułu niespełnienia przez Wykonawcę lub Podwykonawcę wymogu zatrudnienia na podstawie umowy o pracę osób wykonujących wskazane w punkcie 5 czynności zamawiający przewiduje sankcję w postaci obowiązku zapłaty przez wykonawcę kary umownej w wysokości określonej </w:t>
      </w:r>
      <w:r w:rsidR="00A12D03" w:rsidRPr="0055142A">
        <w:rPr>
          <w:sz w:val="22"/>
          <w:szCs w:val="22"/>
        </w:rPr>
        <w:t>w §7</w:t>
      </w:r>
      <w:r w:rsidRPr="0055142A">
        <w:rPr>
          <w:sz w:val="22"/>
          <w:szCs w:val="22"/>
        </w:rPr>
        <w:t xml:space="preserve"> ust.1 pkt. </w:t>
      </w:r>
      <w:r w:rsidR="00A12D03" w:rsidRPr="0055142A">
        <w:rPr>
          <w:sz w:val="22"/>
          <w:szCs w:val="22"/>
        </w:rPr>
        <w:t>d</w:t>
      </w:r>
      <w:r w:rsidRPr="0055142A">
        <w:rPr>
          <w:sz w:val="22"/>
          <w:szCs w:val="22"/>
        </w:rPr>
        <w:t xml:space="preserve"> niniejszej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5 czynności. </w:t>
      </w:r>
    </w:p>
    <w:p w:rsidR="004E55AC" w:rsidRPr="0055142A" w:rsidRDefault="004E55AC" w:rsidP="00547D65">
      <w:pPr>
        <w:numPr>
          <w:ilvl w:val="0"/>
          <w:numId w:val="5"/>
        </w:numPr>
        <w:jc w:val="both"/>
        <w:rPr>
          <w:sz w:val="22"/>
          <w:szCs w:val="22"/>
        </w:rPr>
      </w:pPr>
      <w:r w:rsidRPr="0055142A">
        <w:rPr>
          <w:sz w:val="22"/>
          <w:szCs w:val="22"/>
        </w:rPr>
        <w:t>W przypadku uzasadnionych wątpliwości co do przestrzegania prawa pracy przez Wykonawcę lub Podwykonawcę, zamawiający może zwrócić się o przeprowadzenie kontroli przez Państwową Inspekcję Pracy.</w:t>
      </w:r>
    </w:p>
    <w:p w:rsidR="004E55AC" w:rsidRPr="0055142A" w:rsidRDefault="004E55AC" w:rsidP="009A43E3">
      <w:pPr>
        <w:jc w:val="center"/>
        <w:rPr>
          <w:b/>
          <w:color w:val="000000"/>
          <w:sz w:val="22"/>
          <w:szCs w:val="22"/>
        </w:rPr>
      </w:pPr>
    </w:p>
    <w:p w:rsidR="009A43E3" w:rsidRPr="0055142A" w:rsidRDefault="0055142A" w:rsidP="009A43E3">
      <w:pPr>
        <w:jc w:val="center"/>
        <w:rPr>
          <w:b/>
          <w:color w:val="000000"/>
          <w:sz w:val="22"/>
          <w:szCs w:val="22"/>
        </w:rPr>
      </w:pPr>
      <w:r w:rsidRPr="0055142A">
        <w:rPr>
          <w:b/>
          <w:color w:val="000000"/>
          <w:sz w:val="22"/>
          <w:szCs w:val="22"/>
        </w:rPr>
        <w:t xml:space="preserve">§ </w:t>
      </w:r>
      <w:r w:rsidR="00547D65" w:rsidRPr="0055142A">
        <w:rPr>
          <w:b/>
          <w:color w:val="000000"/>
          <w:sz w:val="22"/>
          <w:szCs w:val="22"/>
        </w:rPr>
        <w:t>6</w:t>
      </w:r>
    </w:p>
    <w:p w:rsidR="009A43E3" w:rsidRPr="0055142A" w:rsidRDefault="009A43E3" w:rsidP="005D6D10">
      <w:pPr>
        <w:numPr>
          <w:ilvl w:val="0"/>
          <w:numId w:val="23"/>
        </w:numPr>
        <w:rPr>
          <w:color w:val="000000"/>
          <w:sz w:val="22"/>
          <w:szCs w:val="22"/>
        </w:rPr>
      </w:pPr>
      <w:r w:rsidRPr="0055142A">
        <w:rPr>
          <w:color w:val="000000"/>
          <w:sz w:val="22"/>
          <w:szCs w:val="22"/>
        </w:rPr>
        <w:t>Maksymalna wartość umowy,  wynosi:</w:t>
      </w:r>
      <w:r w:rsidRPr="0055142A">
        <w:rPr>
          <w:color w:val="000000"/>
          <w:sz w:val="22"/>
          <w:szCs w:val="22"/>
        </w:rPr>
        <w:br/>
        <w:t>netto:.................................PLN</w:t>
      </w:r>
      <w:r w:rsidRPr="0055142A">
        <w:rPr>
          <w:color w:val="000000"/>
          <w:sz w:val="22"/>
          <w:szCs w:val="22"/>
        </w:rPr>
        <w:br/>
        <w:t>(słownie:................................................................................................................),</w:t>
      </w:r>
      <w:r w:rsidRPr="0055142A">
        <w:rPr>
          <w:color w:val="000000"/>
          <w:sz w:val="22"/>
          <w:szCs w:val="22"/>
        </w:rPr>
        <w:br/>
        <w:t>brutto:...............................PLN</w:t>
      </w:r>
      <w:r w:rsidRPr="0055142A">
        <w:rPr>
          <w:color w:val="000000"/>
          <w:sz w:val="22"/>
          <w:szCs w:val="22"/>
        </w:rPr>
        <w:br/>
        <w:t>(słownie.................................................................................................................),</w:t>
      </w:r>
      <w:r w:rsidRPr="0055142A">
        <w:rPr>
          <w:color w:val="000000"/>
          <w:sz w:val="22"/>
          <w:szCs w:val="22"/>
        </w:rPr>
        <w:br/>
        <w:t>w tym podatek od towarów i usług VAT wg stawki .....% w kwocie ...... PLN.</w:t>
      </w:r>
    </w:p>
    <w:p w:rsidR="009A43E3" w:rsidRPr="0055142A" w:rsidRDefault="009A43E3" w:rsidP="005D6D10">
      <w:pPr>
        <w:numPr>
          <w:ilvl w:val="0"/>
          <w:numId w:val="23"/>
        </w:numPr>
        <w:jc w:val="both"/>
        <w:rPr>
          <w:color w:val="000000"/>
          <w:sz w:val="22"/>
          <w:szCs w:val="22"/>
        </w:rPr>
      </w:pPr>
      <w:r w:rsidRPr="0055142A">
        <w:rPr>
          <w:color w:val="000000"/>
          <w:sz w:val="22"/>
          <w:szCs w:val="22"/>
        </w:rPr>
        <w:t xml:space="preserve">Wartość wynagrodzenia należnego Wykonawcy będzie obliczana na podstawie ilości faktycznie zrealizowanych usług użyczenia odzieży sterylnej i </w:t>
      </w:r>
      <w:proofErr w:type="spellStart"/>
      <w:r w:rsidRPr="0055142A">
        <w:rPr>
          <w:color w:val="000000"/>
          <w:sz w:val="22"/>
          <w:szCs w:val="22"/>
        </w:rPr>
        <w:t>niesterylnej</w:t>
      </w:r>
      <w:proofErr w:type="spellEnd"/>
      <w:r w:rsidRPr="0055142A">
        <w:rPr>
          <w:color w:val="000000"/>
          <w:sz w:val="22"/>
          <w:szCs w:val="22"/>
        </w:rPr>
        <w:t xml:space="preserve"> zgodnie z harmonogramem i wysokościami cen jednostkowych wynikających z oferty Wykonawcy.</w:t>
      </w:r>
    </w:p>
    <w:p w:rsidR="009A43E3" w:rsidRPr="0055142A" w:rsidRDefault="009A43E3" w:rsidP="005D6D10">
      <w:pPr>
        <w:numPr>
          <w:ilvl w:val="0"/>
          <w:numId w:val="23"/>
        </w:numPr>
        <w:jc w:val="both"/>
        <w:rPr>
          <w:color w:val="000000"/>
          <w:sz w:val="22"/>
          <w:szCs w:val="22"/>
        </w:rPr>
      </w:pPr>
      <w:r w:rsidRPr="0055142A">
        <w:rPr>
          <w:color w:val="000000"/>
          <w:sz w:val="22"/>
          <w:szCs w:val="22"/>
        </w:rPr>
        <w:t>W trakcie obowiązywania niniejszej umowy strony dopuszczają możliwość zmiany wartości (ceny) Przedmiotów umowy wobec wartości ustalonej w ust. 1 niniejszego paragrafu wyłącznie w przypadku:</w:t>
      </w:r>
    </w:p>
    <w:p w:rsidR="00B62079" w:rsidRPr="0055142A" w:rsidRDefault="00B62079" w:rsidP="005D6D10">
      <w:pPr>
        <w:numPr>
          <w:ilvl w:val="0"/>
          <w:numId w:val="31"/>
        </w:numPr>
        <w:tabs>
          <w:tab w:val="clear" w:pos="720"/>
        </w:tabs>
        <w:ind w:left="1134" w:hanging="425"/>
        <w:jc w:val="both"/>
        <w:rPr>
          <w:color w:val="000000"/>
          <w:sz w:val="22"/>
          <w:szCs w:val="22"/>
        </w:rPr>
      </w:pPr>
      <w:r w:rsidRPr="0055142A">
        <w:rPr>
          <w:color w:val="000000"/>
          <w:sz w:val="22"/>
          <w:szCs w:val="22"/>
        </w:rPr>
        <w:t>zmiany stawki podatku VAT obejmującej Przedmioty umowy, przy czym zmianie ulegnie wyłącznie cena brutto, cena netto pozostanie bez zmian,</w:t>
      </w:r>
    </w:p>
    <w:p w:rsidR="00B62079" w:rsidRPr="0055142A" w:rsidRDefault="00B62079" w:rsidP="005D6D10">
      <w:pPr>
        <w:numPr>
          <w:ilvl w:val="0"/>
          <w:numId w:val="31"/>
        </w:numPr>
        <w:tabs>
          <w:tab w:val="clear" w:pos="720"/>
        </w:tabs>
        <w:ind w:left="1134" w:hanging="425"/>
        <w:jc w:val="both"/>
        <w:rPr>
          <w:color w:val="000000"/>
          <w:sz w:val="22"/>
          <w:szCs w:val="22"/>
        </w:rPr>
      </w:pPr>
      <w:r w:rsidRPr="0055142A">
        <w:rPr>
          <w:color w:val="000000"/>
          <w:sz w:val="22"/>
          <w:szCs w:val="22"/>
        </w:rPr>
        <w:t>zmian cen urzędowych Przedmiotów umowy, wprowadzonych rozporządzeniem właściwego Ministra. Korekta cen w przypadku obniżenia cen urzędowych nie ma zastosowania, jeśli w ramach Umowy towar oferowany jest po cenie niższej</w:t>
      </w:r>
    </w:p>
    <w:p w:rsidR="00B62079" w:rsidRPr="0055142A" w:rsidRDefault="00B62079" w:rsidP="005D6D10">
      <w:pPr>
        <w:numPr>
          <w:ilvl w:val="0"/>
          <w:numId w:val="31"/>
        </w:numPr>
        <w:tabs>
          <w:tab w:val="clear" w:pos="720"/>
        </w:tabs>
        <w:ind w:left="1134" w:hanging="425"/>
        <w:jc w:val="both"/>
        <w:rPr>
          <w:color w:val="000000"/>
          <w:sz w:val="22"/>
          <w:szCs w:val="22"/>
        </w:rPr>
      </w:pPr>
      <w:r w:rsidRPr="0055142A">
        <w:rPr>
          <w:color w:val="000000"/>
          <w:sz w:val="22"/>
          <w:szCs w:val="22"/>
        </w:rPr>
        <w:t>zmian stawek opłat celnych wynikających z przepisów prawa, obejmujących Przedmioty umowy importowane,</w:t>
      </w:r>
    </w:p>
    <w:p w:rsidR="00B62079" w:rsidRPr="0055142A" w:rsidRDefault="00B62079" w:rsidP="005D6D10">
      <w:pPr>
        <w:numPr>
          <w:ilvl w:val="0"/>
          <w:numId w:val="31"/>
        </w:numPr>
        <w:tabs>
          <w:tab w:val="clear" w:pos="720"/>
        </w:tabs>
        <w:ind w:left="1134" w:hanging="425"/>
        <w:jc w:val="both"/>
        <w:rPr>
          <w:rFonts w:eastAsia="Calibri"/>
          <w:color w:val="000000"/>
          <w:sz w:val="22"/>
          <w:szCs w:val="22"/>
          <w:lang w:eastAsia="en-US"/>
        </w:rPr>
      </w:pPr>
      <w:r w:rsidRPr="0055142A">
        <w:rPr>
          <w:rFonts w:eastAsia="Calibri"/>
          <w:color w:val="000000"/>
          <w:sz w:val="22"/>
          <w:szCs w:val="22"/>
          <w:lang w:eastAsia="en-US"/>
        </w:rPr>
        <w:t xml:space="preserve">w przypadku wystąpienia przesłanki określonej przepisami art. 142 ust. 5 ustawy </w:t>
      </w:r>
      <w:proofErr w:type="spellStart"/>
      <w:r w:rsidRPr="0055142A">
        <w:rPr>
          <w:rFonts w:eastAsia="Calibri"/>
          <w:color w:val="000000"/>
          <w:sz w:val="22"/>
          <w:szCs w:val="22"/>
          <w:lang w:eastAsia="en-US"/>
        </w:rPr>
        <w:t>Pzp</w:t>
      </w:r>
      <w:proofErr w:type="spellEnd"/>
      <w:r w:rsidRPr="0055142A">
        <w:rPr>
          <w:rFonts w:eastAsia="Calibri"/>
          <w:color w:val="000000"/>
          <w:sz w:val="22"/>
          <w:szCs w:val="22"/>
          <w:lang w:eastAsia="en-US"/>
        </w:rPr>
        <w:t>, Wykonawcy przysługuje uprawnienie wystąpienia do Zamawiającego o przeprowadzenie negocjacji w sprawie odpowiedniej zmiany wynagrodzenia umownego.</w:t>
      </w:r>
    </w:p>
    <w:p w:rsidR="00B62079" w:rsidRPr="0055142A" w:rsidRDefault="00B62079" w:rsidP="00B62079">
      <w:pPr>
        <w:ind w:left="1134"/>
        <w:jc w:val="both"/>
        <w:rPr>
          <w:rFonts w:eastAsia="Calibri"/>
          <w:color w:val="000000"/>
          <w:sz w:val="22"/>
          <w:szCs w:val="22"/>
          <w:lang w:eastAsia="en-US"/>
        </w:rPr>
      </w:pPr>
      <w:r w:rsidRPr="0055142A">
        <w:rPr>
          <w:rFonts w:eastAsia="Calibri"/>
          <w:color w:val="000000"/>
          <w:sz w:val="22"/>
          <w:szCs w:val="22"/>
          <w:lang w:eastAsia="en-US"/>
        </w:rPr>
        <w:t>Wraz z wnioskiem, o którym mowa wyżej, Wykonawca zobowiązany jest przedstawić jego uzasadnienie dokumentujące wpływ zaistniałych zmian na koszty wykonania zamówienia.</w:t>
      </w:r>
    </w:p>
    <w:p w:rsidR="009A43E3" w:rsidRPr="0055142A" w:rsidRDefault="009A43E3" w:rsidP="005D6D10">
      <w:pPr>
        <w:numPr>
          <w:ilvl w:val="0"/>
          <w:numId w:val="23"/>
        </w:numPr>
        <w:jc w:val="both"/>
        <w:rPr>
          <w:color w:val="000000"/>
          <w:sz w:val="22"/>
          <w:szCs w:val="22"/>
        </w:rPr>
      </w:pPr>
      <w:r w:rsidRPr="0055142A">
        <w:rPr>
          <w:color w:val="000000"/>
          <w:sz w:val="22"/>
          <w:szCs w:val="22"/>
        </w:rPr>
        <w:t xml:space="preserve">Zmiany wartości (cen) Przedmiotów umowy wynikające z wystąpienia zdarzeń, o których mowa w ust. 3 lit. a), b), c) niniejszego paragrafu następują z dniem wejścia w życie aktu prawnego zmieniającego przedmiotowe wartości i nie wymaga podpisania aneksu. Wykonawca zobowiązany jest do informowania Zamawiającego o zmianach wynikających z uregulowań prawnych wskazanych w ust. 3 lit. a), b), c) niniejszego paragrafu w formie pisemnej, przynajmniej z siedmiodniowym wyprzedzeniem. W przypadku, gdy termin wejścia w życie aktu prawnego zmieniającego przedmiotowe wartości jest krótszy niż 7 dni od daty jego </w:t>
      </w:r>
      <w:r w:rsidRPr="0055142A">
        <w:rPr>
          <w:color w:val="000000"/>
          <w:sz w:val="22"/>
          <w:szCs w:val="22"/>
        </w:rPr>
        <w:lastRenderedPageBreak/>
        <w:t>opublikowania Wykonawca zobowiązany jest do informowania Zamawiającego o zmianach wynikających z uregulowań prawnych wskazanych w ust. 3 lit. a), b), c) niniejszego paragrafu w formie pisemnej niezwłocznie, w każdym jednak razie nie później niż w terminie 3 dni od dnia wejścia w życie aktu prawnego zmieniającego przedmiotowe wartości</w:t>
      </w:r>
    </w:p>
    <w:p w:rsidR="009A43E3" w:rsidRPr="0055142A" w:rsidRDefault="009A43E3" w:rsidP="009A43E3">
      <w:pPr>
        <w:jc w:val="center"/>
        <w:rPr>
          <w:b/>
          <w:color w:val="000000"/>
          <w:sz w:val="22"/>
          <w:szCs w:val="22"/>
        </w:rPr>
      </w:pPr>
    </w:p>
    <w:p w:rsidR="009A43E3" w:rsidRPr="0055142A" w:rsidRDefault="009A43E3" w:rsidP="005D6D10">
      <w:pPr>
        <w:pStyle w:val="Akapitzlist"/>
        <w:numPr>
          <w:ilvl w:val="0"/>
          <w:numId w:val="23"/>
        </w:numPr>
        <w:autoSpaceDE w:val="0"/>
        <w:autoSpaceDN w:val="0"/>
        <w:adjustRightInd w:val="0"/>
        <w:spacing w:after="0" w:line="240" w:lineRule="atLeast"/>
        <w:rPr>
          <w:rFonts w:ascii="Times New Roman" w:eastAsiaTheme="minorHAnsi" w:hAnsi="Times New Roman"/>
        </w:rPr>
      </w:pPr>
      <w:r w:rsidRPr="0055142A">
        <w:rPr>
          <w:rFonts w:ascii="Times New Roman" w:eastAsiaTheme="minorHAnsi" w:hAnsi="Times New Roman"/>
        </w:rPr>
        <w:t>W przypadku zagubienia lub zniszczenia jakiegokolwiek Ubrania z winy użytkownika,</w:t>
      </w:r>
    </w:p>
    <w:p w:rsidR="009A43E3" w:rsidRPr="0055142A" w:rsidRDefault="009A43E3" w:rsidP="009A43E3">
      <w:pPr>
        <w:autoSpaceDE w:val="0"/>
        <w:autoSpaceDN w:val="0"/>
        <w:adjustRightInd w:val="0"/>
        <w:spacing w:line="240" w:lineRule="atLeast"/>
        <w:ind w:firstLine="709"/>
        <w:rPr>
          <w:rFonts w:eastAsia="TimesNewRoman,Bold"/>
          <w:b/>
          <w:bCs/>
          <w:sz w:val="22"/>
          <w:szCs w:val="22"/>
          <w:lang w:eastAsia="en-US"/>
        </w:rPr>
      </w:pPr>
      <w:r w:rsidRPr="0055142A">
        <w:rPr>
          <w:rFonts w:eastAsiaTheme="minorHAnsi"/>
          <w:sz w:val="22"/>
          <w:szCs w:val="22"/>
          <w:lang w:eastAsia="en-US"/>
        </w:rPr>
        <w:t>Zamawiaj</w:t>
      </w:r>
      <w:r w:rsidRPr="0055142A">
        <w:rPr>
          <w:rFonts w:eastAsia="TimesNewRoman"/>
          <w:sz w:val="22"/>
          <w:szCs w:val="22"/>
          <w:lang w:eastAsia="en-US"/>
        </w:rPr>
        <w:t>ą</w:t>
      </w:r>
      <w:r w:rsidRPr="0055142A">
        <w:rPr>
          <w:rFonts w:eastAsiaTheme="minorHAnsi"/>
          <w:sz w:val="22"/>
          <w:szCs w:val="22"/>
          <w:lang w:eastAsia="en-US"/>
        </w:rPr>
        <w:t>cy b</w:t>
      </w:r>
      <w:r w:rsidRPr="0055142A">
        <w:rPr>
          <w:rFonts w:eastAsia="TimesNewRoman"/>
          <w:sz w:val="22"/>
          <w:szCs w:val="22"/>
          <w:lang w:eastAsia="en-US"/>
        </w:rPr>
        <w:t>ę</w:t>
      </w:r>
      <w:r w:rsidRPr="0055142A">
        <w:rPr>
          <w:rFonts w:eastAsiaTheme="minorHAnsi"/>
          <w:sz w:val="22"/>
          <w:szCs w:val="22"/>
          <w:lang w:eastAsia="en-US"/>
        </w:rPr>
        <w:t>dzie zobowi</w:t>
      </w:r>
      <w:r w:rsidRPr="0055142A">
        <w:rPr>
          <w:rFonts w:eastAsia="TimesNewRoman"/>
          <w:sz w:val="22"/>
          <w:szCs w:val="22"/>
          <w:lang w:eastAsia="en-US"/>
        </w:rPr>
        <w:t>ą</w:t>
      </w:r>
      <w:r w:rsidRPr="0055142A">
        <w:rPr>
          <w:rFonts w:eastAsiaTheme="minorHAnsi"/>
          <w:sz w:val="22"/>
          <w:szCs w:val="22"/>
          <w:lang w:eastAsia="en-US"/>
        </w:rPr>
        <w:t xml:space="preserve">zany do zapłaty na rzecz </w:t>
      </w:r>
      <w:r w:rsidRPr="0055142A">
        <w:rPr>
          <w:rFonts w:eastAsiaTheme="minorHAnsi"/>
          <w:b/>
          <w:bCs/>
          <w:sz w:val="22"/>
          <w:szCs w:val="22"/>
          <w:lang w:eastAsia="en-US"/>
        </w:rPr>
        <w:t>Wykonawcy równowarto</w:t>
      </w:r>
      <w:r w:rsidRPr="0055142A">
        <w:rPr>
          <w:rFonts w:eastAsia="TimesNewRoman,Bold"/>
          <w:b/>
          <w:bCs/>
          <w:sz w:val="22"/>
          <w:szCs w:val="22"/>
          <w:lang w:eastAsia="en-US"/>
        </w:rPr>
        <w:t>ści</w:t>
      </w:r>
    </w:p>
    <w:p w:rsidR="009A43E3" w:rsidRPr="0055142A" w:rsidRDefault="009A43E3" w:rsidP="009A43E3">
      <w:pPr>
        <w:autoSpaceDE w:val="0"/>
        <w:autoSpaceDN w:val="0"/>
        <w:adjustRightInd w:val="0"/>
        <w:spacing w:line="240" w:lineRule="atLeast"/>
        <w:ind w:firstLine="709"/>
        <w:rPr>
          <w:rFonts w:eastAsiaTheme="minorHAnsi"/>
          <w:sz w:val="22"/>
          <w:szCs w:val="22"/>
          <w:lang w:eastAsia="en-US"/>
        </w:rPr>
      </w:pPr>
      <w:r w:rsidRPr="0055142A">
        <w:rPr>
          <w:rFonts w:eastAsiaTheme="minorHAnsi"/>
          <w:sz w:val="22"/>
          <w:szCs w:val="22"/>
          <w:lang w:eastAsia="en-US"/>
        </w:rPr>
        <w:t>zniszczonego lub zagubionego ubrania uwzgl</w:t>
      </w:r>
      <w:r w:rsidRPr="0055142A">
        <w:rPr>
          <w:rFonts w:eastAsia="TimesNewRoman"/>
          <w:sz w:val="22"/>
          <w:szCs w:val="22"/>
          <w:lang w:eastAsia="en-US"/>
        </w:rPr>
        <w:t>ę</w:t>
      </w:r>
      <w:r w:rsidRPr="0055142A">
        <w:rPr>
          <w:rFonts w:eastAsiaTheme="minorHAnsi"/>
          <w:sz w:val="22"/>
          <w:szCs w:val="22"/>
          <w:lang w:eastAsia="en-US"/>
        </w:rPr>
        <w:t>dniaj</w:t>
      </w:r>
      <w:r w:rsidRPr="0055142A">
        <w:rPr>
          <w:rFonts w:eastAsia="TimesNewRoman"/>
          <w:sz w:val="22"/>
          <w:szCs w:val="22"/>
          <w:lang w:eastAsia="en-US"/>
        </w:rPr>
        <w:t>ą</w:t>
      </w:r>
      <w:r w:rsidRPr="0055142A">
        <w:rPr>
          <w:rFonts w:eastAsiaTheme="minorHAnsi"/>
          <w:sz w:val="22"/>
          <w:szCs w:val="22"/>
          <w:lang w:eastAsia="en-US"/>
        </w:rPr>
        <w:t>c zu</w:t>
      </w:r>
      <w:r w:rsidRPr="0055142A">
        <w:rPr>
          <w:rFonts w:eastAsia="TimesNewRoman"/>
          <w:sz w:val="22"/>
          <w:szCs w:val="22"/>
          <w:lang w:eastAsia="en-US"/>
        </w:rPr>
        <w:t>ż</w:t>
      </w:r>
      <w:r w:rsidRPr="0055142A">
        <w:rPr>
          <w:rFonts w:eastAsiaTheme="minorHAnsi"/>
          <w:sz w:val="22"/>
          <w:szCs w:val="22"/>
          <w:lang w:eastAsia="en-US"/>
        </w:rPr>
        <w:t>ycie Ubrania.</w:t>
      </w:r>
    </w:p>
    <w:p w:rsidR="009A43E3" w:rsidRPr="0055142A" w:rsidRDefault="009A43E3" w:rsidP="009A43E3">
      <w:pPr>
        <w:autoSpaceDE w:val="0"/>
        <w:autoSpaceDN w:val="0"/>
        <w:adjustRightInd w:val="0"/>
        <w:spacing w:line="240" w:lineRule="atLeast"/>
        <w:ind w:firstLine="426"/>
        <w:rPr>
          <w:rFonts w:eastAsiaTheme="minorHAnsi"/>
          <w:sz w:val="22"/>
          <w:szCs w:val="22"/>
          <w:lang w:eastAsia="en-US"/>
        </w:rPr>
      </w:pPr>
      <w:r w:rsidRPr="0055142A">
        <w:rPr>
          <w:rFonts w:eastAsiaTheme="minorHAnsi"/>
          <w:sz w:val="22"/>
          <w:szCs w:val="22"/>
          <w:lang w:eastAsia="en-US"/>
        </w:rPr>
        <w:t>6. Zniszczenie oznacza trwałe uszkodzenie ubrania, uniemo</w:t>
      </w:r>
      <w:r w:rsidRPr="0055142A">
        <w:rPr>
          <w:rFonts w:eastAsia="TimesNewRoman"/>
          <w:sz w:val="22"/>
          <w:szCs w:val="22"/>
          <w:lang w:eastAsia="en-US"/>
        </w:rPr>
        <w:t>ż</w:t>
      </w:r>
      <w:r w:rsidRPr="0055142A">
        <w:rPr>
          <w:rFonts w:eastAsiaTheme="minorHAnsi"/>
          <w:sz w:val="22"/>
          <w:szCs w:val="22"/>
          <w:lang w:eastAsia="en-US"/>
        </w:rPr>
        <w:t>liwiaj</w:t>
      </w:r>
      <w:r w:rsidRPr="0055142A">
        <w:rPr>
          <w:rFonts w:eastAsia="TimesNewRoman"/>
          <w:sz w:val="22"/>
          <w:szCs w:val="22"/>
          <w:lang w:eastAsia="en-US"/>
        </w:rPr>
        <w:t>ą</w:t>
      </w:r>
      <w:r w:rsidRPr="0055142A">
        <w:rPr>
          <w:rFonts w:eastAsiaTheme="minorHAnsi"/>
          <w:sz w:val="22"/>
          <w:szCs w:val="22"/>
          <w:lang w:eastAsia="en-US"/>
        </w:rPr>
        <w:t>ce jego napraw</w:t>
      </w:r>
      <w:r w:rsidRPr="0055142A">
        <w:rPr>
          <w:rFonts w:eastAsia="TimesNewRoman"/>
          <w:sz w:val="22"/>
          <w:szCs w:val="22"/>
          <w:lang w:eastAsia="en-US"/>
        </w:rPr>
        <w:t>ę</w:t>
      </w:r>
      <w:r w:rsidRPr="0055142A">
        <w:rPr>
          <w:rFonts w:eastAsiaTheme="minorHAnsi"/>
          <w:sz w:val="22"/>
          <w:szCs w:val="22"/>
          <w:lang w:eastAsia="en-US"/>
        </w:rPr>
        <w:t>. W</w:t>
      </w:r>
    </w:p>
    <w:p w:rsidR="009A43E3" w:rsidRPr="0055142A" w:rsidRDefault="009A43E3" w:rsidP="009A43E3">
      <w:pPr>
        <w:autoSpaceDE w:val="0"/>
        <w:autoSpaceDN w:val="0"/>
        <w:adjustRightInd w:val="0"/>
        <w:spacing w:line="240" w:lineRule="atLeast"/>
        <w:ind w:firstLine="709"/>
        <w:rPr>
          <w:rFonts w:eastAsiaTheme="minorHAnsi"/>
          <w:sz w:val="22"/>
          <w:szCs w:val="22"/>
          <w:lang w:eastAsia="en-US"/>
        </w:rPr>
      </w:pPr>
      <w:r w:rsidRPr="0055142A">
        <w:rPr>
          <w:rFonts w:eastAsiaTheme="minorHAnsi"/>
          <w:sz w:val="22"/>
          <w:szCs w:val="22"/>
          <w:lang w:eastAsia="en-US"/>
        </w:rPr>
        <w:t>uzasadnionych przypadkach, kiedy zniszczenie nast</w:t>
      </w:r>
      <w:r w:rsidRPr="0055142A">
        <w:rPr>
          <w:rFonts w:eastAsia="TimesNewRoman"/>
          <w:sz w:val="22"/>
          <w:szCs w:val="22"/>
          <w:lang w:eastAsia="en-US"/>
        </w:rPr>
        <w:t>ą</w:t>
      </w:r>
      <w:r w:rsidRPr="0055142A">
        <w:rPr>
          <w:rFonts w:eastAsiaTheme="minorHAnsi"/>
          <w:sz w:val="22"/>
          <w:szCs w:val="22"/>
          <w:lang w:eastAsia="en-US"/>
        </w:rPr>
        <w:t>pi w wyniku czynno</w:t>
      </w:r>
      <w:r w:rsidRPr="0055142A">
        <w:rPr>
          <w:rFonts w:eastAsia="TimesNewRoman"/>
          <w:sz w:val="22"/>
          <w:szCs w:val="22"/>
          <w:lang w:eastAsia="en-US"/>
        </w:rPr>
        <w:t>ś</w:t>
      </w:r>
      <w:r w:rsidRPr="0055142A">
        <w:rPr>
          <w:rFonts w:eastAsiaTheme="minorHAnsi"/>
          <w:sz w:val="22"/>
          <w:szCs w:val="22"/>
          <w:lang w:eastAsia="en-US"/>
        </w:rPr>
        <w:t>ci podj</w:t>
      </w:r>
      <w:r w:rsidRPr="0055142A">
        <w:rPr>
          <w:rFonts w:eastAsia="TimesNewRoman"/>
          <w:sz w:val="22"/>
          <w:szCs w:val="22"/>
          <w:lang w:eastAsia="en-US"/>
        </w:rPr>
        <w:t>ę</w:t>
      </w:r>
      <w:r w:rsidRPr="0055142A">
        <w:rPr>
          <w:rFonts w:eastAsiaTheme="minorHAnsi"/>
          <w:sz w:val="22"/>
          <w:szCs w:val="22"/>
          <w:lang w:eastAsia="en-US"/>
        </w:rPr>
        <w:t>tych na</w:t>
      </w:r>
    </w:p>
    <w:p w:rsidR="009A43E3" w:rsidRPr="0055142A" w:rsidRDefault="009A43E3" w:rsidP="009A43E3">
      <w:pPr>
        <w:autoSpaceDE w:val="0"/>
        <w:autoSpaceDN w:val="0"/>
        <w:adjustRightInd w:val="0"/>
        <w:spacing w:line="240" w:lineRule="atLeast"/>
        <w:ind w:firstLine="709"/>
        <w:rPr>
          <w:rFonts w:eastAsiaTheme="minorHAnsi"/>
          <w:sz w:val="22"/>
          <w:szCs w:val="22"/>
          <w:lang w:eastAsia="en-US"/>
        </w:rPr>
      </w:pPr>
      <w:r w:rsidRPr="0055142A">
        <w:rPr>
          <w:rFonts w:eastAsiaTheme="minorHAnsi"/>
          <w:sz w:val="22"/>
          <w:szCs w:val="22"/>
          <w:lang w:eastAsia="en-US"/>
        </w:rPr>
        <w:t xml:space="preserve">sali  operacyjnej, </w:t>
      </w:r>
      <w:r w:rsidRPr="0055142A">
        <w:rPr>
          <w:rFonts w:eastAsiaTheme="minorHAnsi"/>
          <w:b/>
          <w:bCs/>
          <w:sz w:val="22"/>
          <w:szCs w:val="22"/>
          <w:lang w:eastAsia="en-US"/>
        </w:rPr>
        <w:t xml:space="preserve">Wykonawca </w:t>
      </w:r>
      <w:r w:rsidRPr="0055142A">
        <w:rPr>
          <w:rFonts w:eastAsiaTheme="minorHAnsi"/>
          <w:sz w:val="22"/>
          <w:szCs w:val="22"/>
          <w:lang w:eastAsia="en-US"/>
        </w:rPr>
        <w:t>mo</w:t>
      </w:r>
      <w:r w:rsidRPr="0055142A">
        <w:rPr>
          <w:rFonts w:eastAsia="TimesNewRoman"/>
          <w:sz w:val="22"/>
          <w:szCs w:val="22"/>
          <w:lang w:eastAsia="en-US"/>
        </w:rPr>
        <w:t>ż</w:t>
      </w:r>
      <w:r w:rsidRPr="0055142A">
        <w:rPr>
          <w:rFonts w:eastAsiaTheme="minorHAnsi"/>
          <w:sz w:val="22"/>
          <w:szCs w:val="22"/>
          <w:lang w:eastAsia="en-US"/>
        </w:rPr>
        <w:t>e zwolni</w:t>
      </w:r>
      <w:r w:rsidRPr="0055142A">
        <w:rPr>
          <w:rFonts w:eastAsia="TimesNewRoman"/>
          <w:sz w:val="22"/>
          <w:szCs w:val="22"/>
          <w:lang w:eastAsia="en-US"/>
        </w:rPr>
        <w:t xml:space="preserve">ć </w:t>
      </w:r>
      <w:r w:rsidRPr="0055142A">
        <w:rPr>
          <w:rFonts w:eastAsiaTheme="minorHAnsi"/>
          <w:b/>
          <w:bCs/>
          <w:sz w:val="22"/>
          <w:szCs w:val="22"/>
          <w:lang w:eastAsia="en-US"/>
        </w:rPr>
        <w:t>Zamawiaj</w:t>
      </w:r>
      <w:r w:rsidRPr="0055142A">
        <w:rPr>
          <w:rFonts w:eastAsia="TimesNewRoman,Bold"/>
          <w:b/>
          <w:bCs/>
          <w:sz w:val="22"/>
          <w:szCs w:val="22"/>
          <w:lang w:eastAsia="en-US"/>
        </w:rPr>
        <w:t>ą</w:t>
      </w:r>
      <w:r w:rsidRPr="0055142A">
        <w:rPr>
          <w:rFonts w:eastAsiaTheme="minorHAnsi"/>
          <w:b/>
          <w:bCs/>
          <w:sz w:val="22"/>
          <w:szCs w:val="22"/>
          <w:lang w:eastAsia="en-US"/>
        </w:rPr>
        <w:t xml:space="preserve">cego </w:t>
      </w:r>
      <w:r w:rsidRPr="0055142A">
        <w:rPr>
          <w:rFonts w:eastAsiaTheme="minorHAnsi"/>
          <w:sz w:val="22"/>
          <w:szCs w:val="22"/>
          <w:lang w:eastAsia="en-US"/>
        </w:rPr>
        <w:t>ze zobowi</w:t>
      </w:r>
      <w:r w:rsidRPr="0055142A">
        <w:rPr>
          <w:rFonts w:eastAsia="TimesNewRoman"/>
          <w:sz w:val="22"/>
          <w:szCs w:val="22"/>
          <w:lang w:eastAsia="en-US"/>
        </w:rPr>
        <w:t>ą</w:t>
      </w:r>
      <w:r w:rsidRPr="0055142A">
        <w:rPr>
          <w:rFonts w:eastAsiaTheme="minorHAnsi"/>
          <w:sz w:val="22"/>
          <w:szCs w:val="22"/>
          <w:lang w:eastAsia="en-US"/>
        </w:rPr>
        <w:t xml:space="preserve">zania zapłaty </w:t>
      </w:r>
    </w:p>
    <w:p w:rsidR="009A43E3" w:rsidRPr="0055142A" w:rsidRDefault="009A43E3" w:rsidP="009A43E3">
      <w:pPr>
        <w:autoSpaceDE w:val="0"/>
        <w:autoSpaceDN w:val="0"/>
        <w:adjustRightInd w:val="0"/>
        <w:spacing w:line="240" w:lineRule="atLeast"/>
        <w:ind w:firstLine="709"/>
        <w:rPr>
          <w:rFonts w:eastAsiaTheme="minorHAnsi"/>
          <w:sz w:val="22"/>
          <w:szCs w:val="22"/>
          <w:lang w:eastAsia="en-US"/>
        </w:rPr>
      </w:pPr>
      <w:r w:rsidRPr="0055142A">
        <w:rPr>
          <w:rFonts w:eastAsiaTheme="minorHAnsi"/>
          <w:sz w:val="22"/>
          <w:szCs w:val="22"/>
          <w:lang w:eastAsia="en-US"/>
        </w:rPr>
        <w:t>za zniszczone ubrania.</w:t>
      </w:r>
    </w:p>
    <w:p w:rsidR="009A43E3" w:rsidRPr="0055142A" w:rsidRDefault="009A43E3" w:rsidP="009A43E3">
      <w:pPr>
        <w:jc w:val="center"/>
        <w:rPr>
          <w:b/>
          <w:color w:val="000000"/>
          <w:sz w:val="22"/>
          <w:szCs w:val="22"/>
        </w:rPr>
      </w:pPr>
    </w:p>
    <w:p w:rsidR="009A43E3" w:rsidRPr="0055142A" w:rsidRDefault="0055142A" w:rsidP="009A43E3">
      <w:pPr>
        <w:jc w:val="center"/>
        <w:rPr>
          <w:b/>
          <w:color w:val="000000"/>
          <w:sz w:val="22"/>
          <w:szCs w:val="22"/>
        </w:rPr>
      </w:pPr>
      <w:r w:rsidRPr="0055142A">
        <w:rPr>
          <w:b/>
          <w:color w:val="000000"/>
          <w:sz w:val="22"/>
          <w:szCs w:val="22"/>
        </w:rPr>
        <w:t xml:space="preserve">§ </w:t>
      </w:r>
      <w:r w:rsidR="00547D65" w:rsidRPr="0055142A">
        <w:rPr>
          <w:b/>
          <w:color w:val="000000"/>
          <w:sz w:val="22"/>
          <w:szCs w:val="22"/>
        </w:rPr>
        <w:t>7</w:t>
      </w:r>
    </w:p>
    <w:p w:rsidR="009A43E3" w:rsidRPr="0055142A" w:rsidRDefault="009A43E3" w:rsidP="009A43E3">
      <w:pPr>
        <w:pStyle w:val="Akapitzlist"/>
        <w:numPr>
          <w:ilvl w:val="0"/>
          <w:numId w:val="6"/>
        </w:numPr>
        <w:spacing w:line="240" w:lineRule="atLeast"/>
        <w:jc w:val="both"/>
        <w:rPr>
          <w:rFonts w:ascii="Times New Roman" w:hAnsi="Times New Roman"/>
          <w:bCs/>
        </w:rPr>
      </w:pPr>
      <w:r w:rsidRPr="0055142A">
        <w:rPr>
          <w:rFonts w:ascii="Times New Roman" w:hAnsi="Times New Roman"/>
        </w:rPr>
        <w:t>Strony ustalają następujące zasady rozliczania i regulowania należności:</w:t>
      </w:r>
    </w:p>
    <w:p w:rsidR="009A43E3" w:rsidRPr="0055142A" w:rsidRDefault="009A43E3" w:rsidP="005D6D10">
      <w:pPr>
        <w:pStyle w:val="Tekstpodstawowywcity3"/>
        <w:numPr>
          <w:ilvl w:val="0"/>
          <w:numId w:val="28"/>
        </w:numPr>
        <w:spacing w:line="240" w:lineRule="atLeast"/>
        <w:rPr>
          <w:rFonts w:ascii="Times New Roman" w:hAnsi="Times New Roman"/>
          <w:sz w:val="22"/>
          <w:szCs w:val="22"/>
        </w:rPr>
      </w:pPr>
      <w:r w:rsidRPr="0055142A">
        <w:rPr>
          <w:rFonts w:ascii="Times New Roman" w:hAnsi="Times New Roman"/>
          <w:sz w:val="22"/>
          <w:szCs w:val="22"/>
        </w:rPr>
        <w:t>za okres rozliczeniowy przyjmuje się miesiąc kalendarzowy,</w:t>
      </w:r>
    </w:p>
    <w:p w:rsidR="009A43E3" w:rsidRPr="0055142A" w:rsidRDefault="009A43E3" w:rsidP="005D6D10">
      <w:pPr>
        <w:pStyle w:val="Tekstpodstawowywcity3"/>
        <w:numPr>
          <w:ilvl w:val="0"/>
          <w:numId w:val="28"/>
        </w:numPr>
        <w:spacing w:line="240" w:lineRule="atLeast"/>
        <w:rPr>
          <w:rFonts w:ascii="Times New Roman" w:hAnsi="Times New Roman"/>
          <w:sz w:val="22"/>
          <w:szCs w:val="22"/>
        </w:rPr>
      </w:pPr>
      <w:r w:rsidRPr="0055142A">
        <w:rPr>
          <w:rFonts w:ascii="Times New Roman" w:hAnsi="Times New Roman"/>
          <w:sz w:val="22"/>
          <w:szCs w:val="22"/>
        </w:rPr>
        <w:t>podstawą rozliczeń finansowych jest suma opłat ustalona na podstawie cen zaoferowanych przez Wykonawcę zgodnie ze złożoną ofertą</w:t>
      </w:r>
    </w:p>
    <w:p w:rsidR="009A43E3" w:rsidRPr="0055142A" w:rsidRDefault="009A43E3" w:rsidP="005D6D10">
      <w:pPr>
        <w:pStyle w:val="Tekstpodstawowywcity3"/>
        <w:numPr>
          <w:ilvl w:val="0"/>
          <w:numId w:val="28"/>
        </w:numPr>
        <w:spacing w:line="240" w:lineRule="atLeast"/>
        <w:rPr>
          <w:rFonts w:ascii="Times New Roman" w:hAnsi="Times New Roman"/>
          <w:sz w:val="22"/>
          <w:szCs w:val="22"/>
        </w:rPr>
      </w:pPr>
      <w:r w:rsidRPr="0055142A">
        <w:rPr>
          <w:rFonts w:ascii="Times New Roman" w:hAnsi="Times New Roman"/>
          <w:sz w:val="22"/>
          <w:szCs w:val="22"/>
        </w:rPr>
        <w:t>faktury VAT z tytułu należności wynikających z realizacji niniejszej umowy, wystawiane będą w terminie do 7 dni od zakończenia okresu rozliczeniowego,</w:t>
      </w:r>
    </w:p>
    <w:p w:rsidR="009A43E3" w:rsidRPr="0055142A" w:rsidRDefault="009A43E3" w:rsidP="005D6D10">
      <w:pPr>
        <w:pStyle w:val="Tekstpodstawowywcity3"/>
        <w:numPr>
          <w:ilvl w:val="0"/>
          <w:numId w:val="28"/>
        </w:numPr>
        <w:spacing w:line="240" w:lineRule="atLeast"/>
        <w:rPr>
          <w:rFonts w:ascii="Times New Roman" w:hAnsi="Times New Roman"/>
          <w:sz w:val="22"/>
          <w:szCs w:val="22"/>
        </w:rPr>
      </w:pPr>
      <w:r w:rsidRPr="0055142A">
        <w:rPr>
          <w:rFonts w:ascii="Times New Roman" w:hAnsi="Times New Roman"/>
          <w:sz w:val="22"/>
          <w:szCs w:val="22"/>
        </w:rPr>
        <w:t xml:space="preserve">należności wynikające z faktur VAT Zamawiający  regulować będzie przelewem na konto wskazane na fakturze w terminie 30 dni od daty jej złożenia w siedzibie zamawiającego. </w:t>
      </w:r>
    </w:p>
    <w:p w:rsidR="009A43E3" w:rsidRPr="0055142A" w:rsidRDefault="009A43E3" w:rsidP="009A43E3">
      <w:pPr>
        <w:numPr>
          <w:ilvl w:val="0"/>
          <w:numId w:val="6"/>
        </w:numPr>
        <w:autoSpaceDE w:val="0"/>
        <w:autoSpaceDN w:val="0"/>
        <w:adjustRightInd w:val="0"/>
        <w:spacing w:line="240" w:lineRule="atLeast"/>
        <w:jc w:val="both"/>
        <w:rPr>
          <w:rFonts w:eastAsiaTheme="minorHAnsi"/>
          <w:color w:val="000000"/>
          <w:sz w:val="22"/>
          <w:szCs w:val="22"/>
        </w:rPr>
      </w:pPr>
      <w:r w:rsidRPr="0055142A">
        <w:rPr>
          <w:color w:val="000000"/>
          <w:sz w:val="22"/>
          <w:szCs w:val="22"/>
        </w:rPr>
        <w:t>Zapłata za wykonanie przedmiotu umowy nastąpi  z dołu, na podstawie prawidłowo wystawionej przez Wykonawcę faktury VAT po potwierdzeniu przez zamawiającego należytego wykonania umowy</w:t>
      </w:r>
    </w:p>
    <w:p w:rsidR="009A43E3" w:rsidRPr="0055142A" w:rsidRDefault="009A43E3" w:rsidP="009A43E3">
      <w:pPr>
        <w:pStyle w:val="Akapitzlist"/>
        <w:numPr>
          <w:ilvl w:val="0"/>
          <w:numId w:val="6"/>
        </w:numPr>
        <w:autoSpaceDE w:val="0"/>
        <w:autoSpaceDN w:val="0"/>
        <w:adjustRightInd w:val="0"/>
        <w:spacing w:after="0" w:line="240" w:lineRule="atLeast"/>
        <w:rPr>
          <w:rFonts w:ascii="Times New Roman" w:eastAsiaTheme="minorHAnsi" w:hAnsi="Times New Roman"/>
          <w:b/>
          <w:bCs/>
        </w:rPr>
      </w:pPr>
      <w:r w:rsidRPr="0055142A">
        <w:rPr>
          <w:rFonts w:ascii="Times New Roman" w:eastAsiaTheme="minorHAnsi" w:hAnsi="Times New Roman"/>
        </w:rPr>
        <w:t>W przypadku op</w:t>
      </w:r>
      <w:r w:rsidRPr="0055142A">
        <w:rPr>
          <w:rFonts w:ascii="Times New Roman" w:eastAsia="TimesNewRoman" w:hAnsi="Times New Roman"/>
        </w:rPr>
        <w:t>ó</w:t>
      </w:r>
      <w:r w:rsidRPr="0055142A">
        <w:rPr>
          <w:rFonts w:ascii="Times New Roman" w:eastAsiaTheme="minorHAnsi" w:hAnsi="Times New Roman"/>
        </w:rPr>
        <w:t>źnienia płatn</w:t>
      </w:r>
      <w:r w:rsidRPr="0055142A">
        <w:rPr>
          <w:rFonts w:ascii="Times New Roman" w:eastAsia="TimesNewRoman" w:hAnsi="Times New Roman"/>
        </w:rPr>
        <w:t>o</w:t>
      </w:r>
      <w:r w:rsidRPr="0055142A">
        <w:rPr>
          <w:rFonts w:ascii="Times New Roman" w:eastAsiaTheme="minorHAnsi" w:hAnsi="Times New Roman"/>
        </w:rPr>
        <w:t>ści wynika</w:t>
      </w:r>
      <w:r w:rsidRPr="0055142A">
        <w:rPr>
          <w:rFonts w:ascii="Times New Roman" w:eastAsia="TimesNewRoman" w:hAnsi="Times New Roman"/>
        </w:rPr>
        <w:t>j</w:t>
      </w:r>
      <w:r w:rsidRPr="0055142A">
        <w:rPr>
          <w:rFonts w:ascii="Times New Roman" w:eastAsiaTheme="minorHAnsi" w:hAnsi="Times New Roman"/>
        </w:rPr>
        <w:t>ących ze strony Zamawia</w:t>
      </w:r>
      <w:r w:rsidRPr="0055142A">
        <w:rPr>
          <w:rFonts w:ascii="Times New Roman" w:eastAsia="TimesNewRoman" w:hAnsi="Times New Roman"/>
        </w:rPr>
        <w:t>j</w:t>
      </w:r>
      <w:r w:rsidRPr="0055142A">
        <w:rPr>
          <w:rFonts w:ascii="Times New Roman" w:eastAsiaTheme="minorHAnsi" w:hAnsi="Times New Roman"/>
        </w:rPr>
        <w:t>ącego,</w:t>
      </w:r>
      <w:r w:rsidRPr="0055142A">
        <w:rPr>
          <w:rFonts w:ascii="Times New Roman" w:eastAsiaTheme="minorHAnsi" w:hAnsi="Times New Roman"/>
          <w:b/>
          <w:bCs/>
        </w:rPr>
        <w:t xml:space="preserve"> Wykonawca</w:t>
      </w:r>
    </w:p>
    <w:p w:rsidR="009A43E3" w:rsidRPr="0055142A" w:rsidRDefault="009A43E3" w:rsidP="009A43E3">
      <w:pPr>
        <w:spacing w:line="240" w:lineRule="atLeast"/>
        <w:ind w:left="720"/>
        <w:jc w:val="both"/>
        <w:rPr>
          <w:color w:val="000000"/>
          <w:sz w:val="22"/>
          <w:szCs w:val="22"/>
        </w:rPr>
      </w:pPr>
      <w:r w:rsidRPr="0055142A">
        <w:rPr>
          <w:rFonts w:eastAsiaTheme="minorHAnsi"/>
          <w:sz w:val="22"/>
          <w:szCs w:val="22"/>
          <w:lang w:eastAsia="en-US"/>
        </w:rPr>
        <w:t>może naliczyć odsetki ustawowe.</w:t>
      </w:r>
    </w:p>
    <w:p w:rsidR="009A43E3" w:rsidRPr="0055142A" w:rsidRDefault="009A43E3" w:rsidP="009A43E3">
      <w:pPr>
        <w:pStyle w:val="Akapitzlist"/>
        <w:numPr>
          <w:ilvl w:val="0"/>
          <w:numId w:val="6"/>
        </w:numPr>
        <w:jc w:val="both"/>
        <w:rPr>
          <w:rFonts w:ascii="Times New Roman" w:hAnsi="Times New Roman"/>
          <w:color w:val="000000"/>
        </w:rPr>
      </w:pPr>
      <w:r w:rsidRPr="0055142A">
        <w:rPr>
          <w:rFonts w:ascii="Times New Roman" w:hAnsi="Times New Roman"/>
          <w:color w:val="000000"/>
        </w:rPr>
        <w:t>Wykonawca nie może bez uprzedniego uzyskania pisemnej zgody Zamawiającego przenieść wierzytelności przysługujących mu wobec Zamawiającego, a wynikających z niniejszej umowy na rzecz jakiegokolwiek podmiotu trzeciego.</w:t>
      </w:r>
    </w:p>
    <w:p w:rsidR="009A43E3" w:rsidRPr="0055142A" w:rsidRDefault="009A43E3" w:rsidP="009A43E3">
      <w:pPr>
        <w:jc w:val="center"/>
        <w:rPr>
          <w:b/>
          <w:color w:val="000000"/>
          <w:sz w:val="22"/>
          <w:szCs w:val="22"/>
        </w:rPr>
      </w:pPr>
    </w:p>
    <w:p w:rsidR="009A43E3" w:rsidRPr="0055142A" w:rsidRDefault="0055142A" w:rsidP="009A43E3">
      <w:pPr>
        <w:jc w:val="center"/>
        <w:rPr>
          <w:b/>
          <w:color w:val="000000"/>
          <w:sz w:val="22"/>
          <w:szCs w:val="22"/>
        </w:rPr>
      </w:pPr>
      <w:r w:rsidRPr="0055142A">
        <w:rPr>
          <w:b/>
          <w:color w:val="000000"/>
          <w:sz w:val="22"/>
          <w:szCs w:val="22"/>
        </w:rPr>
        <w:t xml:space="preserve">§ </w:t>
      </w:r>
      <w:r w:rsidR="007C52DD" w:rsidRPr="0055142A">
        <w:rPr>
          <w:b/>
          <w:color w:val="000000"/>
          <w:sz w:val="22"/>
          <w:szCs w:val="22"/>
        </w:rPr>
        <w:t>8</w:t>
      </w:r>
    </w:p>
    <w:p w:rsidR="00842A95" w:rsidRPr="0055142A" w:rsidRDefault="00842A95" w:rsidP="00842A95">
      <w:pPr>
        <w:jc w:val="both"/>
        <w:rPr>
          <w:sz w:val="22"/>
          <w:szCs w:val="22"/>
        </w:rPr>
      </w:pPr>
      <w:r w:rsidRPr="0055142A">
        <w:rPr>
          <w:color w:val="000000"/>
          <w:sz w:val="22"/>
          <w:szCs w:val="22"/>
        </w:rPr>
        <w:t>1. Wykonawca zobowiązuje się do zapłaty na rzecz Zamawiającego kar umownych. w przypadku:</w:t>
      </w:r>
    </w:p>
    <w:p w:rsidR="00205ACE" w:rsidRPr="0055142A" w:rsidRDefault="00205ACE" w:rsidP="005D6D10">
      <w:pPr>
        <w:numPr>
          <w:ilvl w:val="1"/>
          <w:numId w:val="32"/>
        </w:numPr>
        <w:tabs>
          <w:tab w:val="clear" w:pos="1440"/>
        </w:tabs>
        <w:ind w:left="567" w:hanging="283"/>
        <w:jc w:val="both"/>
        <w:rPr>
          <w:color w:val="000000"/>
          <w:sz w:val="22"/>
          <w:szCs w:val="22"/>
        </w:rPr>
      </w:pPr>
      <w:r w:rsidRPr="0055142A">
        <w:rPr>
          <w:color w:val="000000"/>
          <w:sz w:val="22"/>
          <w:szCs w:val="22"/>
        </w:rPr>
        <w:t>opóźnienia w dostawie realizacji umowy Wykonawca zapłaci na rzecz Zamawiającego karę umowną w wysokości 0,1 % niezrealizowanej w terminie części zamówienia wynikającej z harmonogramu realizacji umowy, za każdy dzień zwłoki, licząc od dnia określonego na podstawie w § 2 ust. 4 lit. a niniejszej umowy.</w:t>
      </w:r>
    </w:p>
    <w:p w:rsidR="00842A95" w:rsidRPr="0055142A" w:rsidRDefault="00842A95" w:rsidP="005D6D10">
      <w:pPr>
        <w:numPr>
          <w:ilvl w:val="1"/>
          <w:numId w:val="32"/>
        </w:numPr>
        <w:spacing w:line="240" w:lineRule="atLeast"/>
        <w:ind w:left="567"/>
        <w:jc w:val="both"/>
        <w:rPr>
          <w:sz w:val="22"/>
          <w:szCs w:val="22"/>
        </w:rPr>
      </w:pPr>
      <w:r w:rsidRPr="0055142A">
        <w:rPr>
          <w:color w:val="000000"/>
          <w:sz w:val="22"/>
          <w:szCs w:val="22"/>
        </w:rPr>
        <w:t>nieuzasadnionego zerwania niniejszej umowy, przez co strony rozumieją w szczególności zaprzestanie przez Wykonawcę sprzedaży i dostarczania Przedmiotów umowy lub wykonywania innych obowiązków wynikających z postanowień niniejszej umowy, Wykonawca zapłaci na rzecz Zamawiającego karę umowną w wysokości:</w:t>
      </w:r>
    </w:p>
    <w:p w:rsidR="00842A95" w:rsidRPr="0055142A" w:rsidRDefault="00842A95" w:rsidP="00842A95">
      <w:pPr>
        <w:ind w:left="567"/>
        <w:jc w:val="both"/>
        <w:rPr>
          <w:color w:val="000000"/>
          <w:sz w:val="22"/>
          <w:szCs w:val="22"/>
        </w:rPr>
      </w:pPr>
      <w:r w:rsidRPr="0055142A">
        <w:rPr>
          <w:color w:val="000000"/>
          <w:sz w:val="22"/>
          <w:szCs w:val="22"/>
        </w:rPr>
        <w:t xml:space="preserve">5 % łącznej wartości brutto Przedmiotów umowy, których sprzedaż i dostawa jest przedmiotem niniejszej umowy, o której mowa w § </w:t>
      </w:r>
      <w:r w:rsidR="007C52DD" w:rsidRPr="0055142A">
        <w:rPr>
          <w:color w:val="000000"/>
          <w:sz w:val="22"/>
          <w:szCs w:val="22"/>
        </w:rPr>
        <w:t>6</w:t>
      </w:r>
      <w:r w:rsidRPr="0055142A">
        <w:rPr>
          <w:color w:val="000000"/>
          <w:sz w:val="22"/>
          <w:szCs w:val="22"/>
        </w:rPr>
        <w:t xml:space="preserve"> ust. 1 niniejszej umowy,.</w:t>
      </w:r>
    </w:p>
    <w:p w:rsidR="00842A95" w:rsidRPr="0055142A" w:rsidRDefault="00842A95" w:rsidP="00547D65">
      <w:pPr>
        <w:pStyle w:val="Akapitzlist"/>
        <w:numPr>
          <w:ilvl w:val="1"/>
          <w:numId w:val="32"/>
        </w:numPr>
        <w:tabs>
          <w:tab w:val="clear" w:pos="1440"/>
        </w:tabs>
        <w:ind w:left="567" w:hanging="283"/>
        <w:jc w:val="both"/>
        <w:rPr>
          <w:rFonts w:ascii="Times New Roman" w:hAnsi="Times New Roman"/>
          <w:color w:val="000000"/>
        </w:rPr>
      </w:pPr>
      <w:r w:rsidRPr="0055142A">
        <w:rPr>
          <w:rFonts w:ascii="Times New Roman" w:hAnsi="Times New Roman"/>
          <w:color w:val="000000"/>
        </w:rPr>
        <w:t xml:space="preserve">odstąpienia od umowy przez Zamawiającego lub wypowiedzenia jej przez Zamawiającego ze skutkiem natychmiastowym w przypadku opisanym w ust. 2 niniejszego paragrafu, Wykonawca zapłaci na rzecz Zamawiającego karę umowną w wysokości wskazanej w lit. b) niniejszego ustępu. Zamawiający ma prawo odstąpić od niniejszej umowy lub ją wypowiedzieć ze skutkiem </w:t>
      </w:r>
      <w:r w:rsidRPr="0055142A">
        <w:rPr>
          <w:rFonts w:ascii="Times New Roman" w:hAnsi="Times New Roman"/>
          <w:color w:val="000000"/>
        </w:rPr>
        <w:lastRenderedPageBreak/>
        <w:t xml:space="preserve">natychmiastowym w przypadku, gdy opóźnienie w dostawie będzie przekraczać 15 dni roboczych [pn-pt.] od dnia określonego na podstawie § 2 ust. </w:t>
      </w:r>
      <w:r w:rsidR="007C52DD" w:rsidRPr="0055142A">
        <w:rPr>
          <w:rFonts w:ascii="Times New Roman" w:hAnsi="Times New Roman"/>
          <w:color w:val="000000"/>
        </w:rPr>
        <w:t>4</w:t>
      </w:r>
      <w:r w:rsidRPr="0055142A">
        <w:rPr>
          <w:rFonts w:ascii="Times New Roman" w:hAnsi="Times New Roman"/>
          <w:color w:val="000000"/>
        </w:rPr>
        <w:t>a niniejszej umowy lub w przypadku trzykrotnej uzasadnionej reklamacji.</w:t>
      </w:r>
    </w:p>
    <w:p w:rsidR="00547D65" w:rsidRPr="0055142A" w:rsidRDefault="00547D65" w:rsidP="00547D65">
      <w:pPr>
        <w:pStyle w:val="Akapitzlist"/>
        <w:numPr>
          <w:ilvl w:val="1"/>
          <w:numId w:val="32"/>
        </w:numPr>
        <w:tabs>
          <w:tab w:val="clear" w:pos="1440"/>
        </w:tabs>
        <w:ind w:left="567" w:hanging="283"/>
        <w:jc w:val="both"/>
        <w:rPr>
          <w:rFonts w:ascii="Times New Roman" w:hAnsi="Times New Roman"/>
          <w:color w:val="000000"/>
        </w:rPr>
      </w:pPr>
      <w:r w:rsidRPr="0055142A">
        <w:rPr>
          <w:rFonts w:ascii="Times New Roman" w:hAnsi="Times New Roman"/>
        </w:rPr>
        <w:t>za naruszenie obowiązku zatrudnienia osób na podstawie umowy o pracę zgodnie z §5 ust. 3-5 niniejszej umowy, w wysokości 1000,00zł. (słownie: tysiąc złotych 00/100).</w:t>
      </w:r>
    </w:p>
    <w:p w:rsidR="00547D65" w:rsidRPr="0055142A" w:rsidRDefault="00547D65" w:rsidP="00547D65">
      <w:pPr>
        <w:pStyle w:val="Akapitzlist"/>
        <w:numPr>
          <w:ilvl w:val="1"/>
          <w:numId w:val="32"/>
        </w:numPr>
        <w:tabs>
          <w:tab w:val="clear" w:pos="1440"/>
        </w:tabs>
        <w:ind w:left="567" w:hanging="283"/>
        <w:jc w:val="both"/>
        <w:rPr>
          <w:rFonts w:ascii="Times New Roman" w:hAnsi="Times New Roman"/>
          <w:color w:val="000000"/>
        </w:rPr>
      </w:pPr>
      <w:r w:rsidRPr="0055142A">
        <w:rPr>
          <w:rFonts w:ascii="Times New Roman" w:hAnsi="Times New Roman"/>
        </w:rPr>
        <w:t xml:space="preserve">za dostarczenie wyrobów o jakości niższej niż określona przez zamawiającego i zaoferowana przez wykonawcę, </w:t>
      </w:r>
      <w:r w:rsidR="00A12D03" w:rsidRPr="0055142A">
        <w:rPr>
          <w:rFonts w:ascii="Times New Roman" w:hAnsi="Times New Roman"/>
        </w:rPr>
        <w:t xml:space="preserve">każdorazowo </w:t>
      </w:r>
      <w:r w:rsidRPr="0055142A">
        <w:rPr>
          <w:rFonts w:ascii="Times New Roman" w:hAnsi="Times New Roman"/>
        </w:rPr>
        <w:t>w wysokości 1000,00zł. (słownie: tysiąc złotych 00/100).</w:t>
      </w:r>
    </w:p>
    <w:p w:rsidR="00A12D03" w:rsidRPr="0055142A" w:rsidRDefault="00547D65" w:rsidP="00A12D03">
      <w:pPr>
        <w:pStyle w:val="Akapitzlist"/>
        <w:numPr>
          <w:ilvl w:val="1"/>
          <w:numId w:val="32"/>
        </w:numPr>
        <w:tabs>
          <w:tab w:val="clear" w:pos="1440"/>
        </w:tabs>
        <w:ind w:left="567" w:hanging="283"/>
        <w:jc w:val="both"/>
        <w:rPr>
          <w:rFonts w:ascii="Times New Roman" w:hAnsi="Times New Roman"/>
          <w:color w:val="000000"/>
        </w:rPr>
      </w:pPr>
      <w:r w:rsidRPr="0055142A">
        <w:rPr>
          <w:rFonts w:ascii="Times New Roman" w:hAnsi="Times New Roman"/>
        </w:rPr>
        <w:t xml:space="preserve">za nie dostarczenie </w:t>
      </w:r>
      <w:r w:rsidR="00A12D03" w:rsidRPr="0055142A">
        <w:rPr>
          <w:rFonts w:ascii="Times New Roman" w:hAnsi="Times New Roman"/>
        </w:rPr>
        <w:t>wyrobów w przypadku konieczności zmiany rozmiarów i ich ilości w terminie wskazanym w §2 ust. 12,  każdorazowo w wysokości 1000,00zł. (słownie: tysiąc złotych 00/100).</w:t>
      </w:r>
    </w:p>
    <w:p w:rsidR="00842A95" w:rsidRPr="0055142A" w:rsidRDefault="00842A95" w:rsidP="00842A95">
      <w:pPr>
        <w:jc w:val="both"/>
        <w:rPr>
          <w:sz w:val="22"/>
          <w:szCs w:val="22"/>
        </w:rPr>
      </w:pPr>
      <w:r w:rsidRPr="0055142A">
        <w:rPr>
          <w:color w:val="000000"/>
          <w:sz w:val="22"/>
          <w:szCs w:val="22"/>
        </w:rPr>
        <w:t>2. Przed rozwiązaniem umowy Zamawiający pisemnie wezwie Wykonawcę do należytego wykonywania umowy</w:t>
      </w:r>
    </w:p>
    <w:p w:rsidR="00842A95" w:rsidRPr="0055142A" w:rsidRDefault="00842A95" w:rsidP="00842A95">
      <w:pPr>
        <w:jc w:val="both"/>
        <w:rPr>
          <w:sz w:val="22"/>
          <w:szCs w:val="22"/>
        </w:rPr>
      </w:pPr>
      <w:r w:rsidRPr="0055142A">
        <w:rPr>
          <w:color w:val="000000"/>
          <w:sz w:val="22"/>
          <w:szCs w:val="22"/>
        </w:rPr>
        <w:t>3. Zamawiający zobowiązuje się do zapłaty na rzecz Wykonawcy kar umownych. w przypadku nieuzasadnionego zerwania niniejszej umowy, Zamawiający  zapłaci na rzecz Wykonawcy karę umowną w wysokości: 5 % łącznej wartości brutto Przedmiotów umowy, których sprzedaż i dostawa jest przedmiotem ninie</w:t>
      </w:r>
      <w:r w:rsidR="005C48C3" w:rsidRPr="0055142A">
        <w:rPr>
          <w:color w:val="000000"/>
          <w:sz w:val="22"/>
          <w:szCs w:val="22"/>
        </w:rPr>
        <w:t>jszej umowy, o której mowa w § 6</w:t>
      </w:r>
      <w:r w:rsidRPr="0055142A">
        <w:rPr>
          <w:color w:val="000000"/>
          <w:sz w:val="22"/>
          <w:szCs w:val="22"/>
        </w:rPr>
        <w:t xml:space="preserve"> ust. 1 niniejszej umowy,</w:t>
      </w:r>
    </w:p>
    <w:p w:rsidR="00842A95" w:rsidRPr="0055142A" w:rsidRDefault="00842A95" w:rsidP="00842A95">
      <w:pPr>
        <w:jc w:val="both"/>
        <w:rPr>
          <w:sz w:val="22"/>
          <w:szCs w:val="22"/>
        </w:rPr>
      </w:pPr>
      <w:r w:rsidRPr="0055142A">
        <w:rPr>
          <w:color w:val="000000"/>
          <w:sz w:val="22"/>
          <w:szCs w:val="22"/>
        </w:rPr>
        <w:t>4. W przypadku, gdy Wykonawca nie dostarczy w wymaganym terminie Przedmiotów umowy oraz w trakcie rozpatrywania uzasadnionej reklamacji, zobowiązany będzie zapłacić Zamawiającemu karę umowną w wysokości odpowiadającej różnicy pomiędzy ceną zakupu zamówionych i niedostarczonych w terminie przez Wykonawcę Przedmiotów umowy u innego dostawcy, a ceną oferowaną przez Wykonawcę – taki zakup zwany będzie w dalszej części niniejszej umowy „Zakupem Interwencyjnym”. Wykonawca zobowiązany będzie do zapłaty kary umownej w terminie 14 dni kalendarzowych od dnia otrzymania kopii faktury potwierdzającej dokonanie przez Zamawiającego Zakupu Interwencyjnego.</w:t>
      </w:r>
    </w:p>
    <w:p w:rsidR="00842A95" w:rsidRPr="0055142A" w:rsidRDefault="00842A95" w:rsidP="00842A95">
      <w:pPr>
        <w:jc w:val="both"/>
        <w:rPr>
          <w:sz w:val="22"/>
          <w:szCs w:val="22"/>
        </w:rPr>
      </w:pPr>
      <w:r w:rsidRPr="0055142A">
        <w:rPr>
          <w:color w:val="000000"/>
          <w:sz w:val="22"/>
          <w:szCs w:val="22"/>
        </w:rPr>
        <w:t>5. Kara umowna, o której mowa w ust. 1 lit. a) niniejszego paragrafu będzie naliczana do dnia dokonania przez Zamawiającego Zakupu Interwencyjnego, przy czym zobowiązanie do zapłaty kary umownej nie będzie zwalniać Wykonawcy ze zobowiązania do zapłaty na rzecz Zamawiającego kary umownej w wysokości różnicy pomiędzy ceną zakupu zamówionych i niedostarczonych w terminie przez Wykonawcę Przedmiotów umowy u innego dostawcy, a ceną zawartą w ofercie Wykonawcy.</w:t>
      </w:r>
    </w:p>
    <w:p w:rsidR="00842A95" w:rsidRPr="0055142A" w:rsidRDefault="00842A95" w:rsidP="00842A95">
      <w:pPr>
        <w:jc w:val="both"/>
        <w:rPr>
          <w:sz w:val="22"/>
          <w:szCs w:val="22"/>
        </w:rPr>
      </w:pPr>
      <w:r w:rsidRPr="0055142A">
        <w:rPr>
          <w:color w:val="000000"/>
          <w:sz w:val="22"/>
          <w:szCs w:val="22"/>
        </w:rPr>
        <w:t>6. Kary umowne wynikające z postanowień niniejszej umowy płatne będą przelewem na rachunek bankowy Zamawiającego w terminie 28 dni od daty wezwania Wykonawcy do ich zapłaty.</w:t>
      </w:r>
    </w:p>
    <w:p w:rsidR="00842A95" w:rsidRPr="0055142A" w:rsidRDefault="00842A95" w:rsidP="00842A95">
      <w:pPr>
        <w:jc w:val="both"/>
        <w:rPr>
          <w:sz w:val="22"/>
          <w:szCs w:val="22"/>
        </w:rPr>
      </w:pPr>
      <w:r w:rsidRPr="0055142A">
        <w:rPr>
          <w:color w:val="000000"/>
          <w:sz w:val="22"/>
          <w:szCs w:val="22"/>
        </w:rPr>
        <w:t xml:space="preserve">7. Zamawiający może w każdym czasie odstąpić od zadania zapłaty przez Wykonawcę kary umownej. </w:t>
      </w:r>
    </w:p>
    <w:p w:rsidR="009A43E3" w:rsidRPr="0055142A" w:rsidRDefault="0055142A" w:rsidP="009A43E3">
      <w:pPr>
        <w:jc w:val="center"/>
        <w:rPr>
          <w:b/>
          <w:color w:val="000000"/>
          <w:sz w:val="22"/>
          <w:szCs w:val="22"/>
        </w:rPr>
      </w:pPr>
      <w:r w:rsidRPr="0055142A">
        <w:rPr>
          <w:b/>
          <w:color w:val="000000"/>
          <w:sz w:val="22"/>
          <w:szCs w:val="22"/>
        </w:rPr>
        <w:t xml:space="preserve">§ </w:t>
      </w:r>
      <w:r w:rsidR="007C52DD" w:rsidRPr="0055142A">
        <w:rPr>
          <w:b/>
          <w:color w:val="000000"/>
          <w:sz w:val="22"/>
          <w:szCs w:val="22"/>
        </w:rPr>
        <w:t>9</w:t>
      </w:r>
    </w:p>
    <w:p w:rsidR="009A43E3" w:rsidRPr="0055142A" w:rsidRDefault="009A43E3" w:rsidP="009A43E3">
      <w:pPr>
        <w:numPr>
          <w:ilvl w:val="0"/>
          <w:numId w:val="7"/>
        </w:numPr>
        <w:jc w:val="both"/>
        <w:rPr>
          <w:color w:val="000000"/>
          <w:sz w:val="22"/>
          <w:szCs w:val="22"/>
        </w:rPr>
      </w:pPr>
      <w:r w:rsidRPr="0055142A">
        <w:rPr>
          <w:color w:val="000000"/>
          <w:sz w:val="22"/>
          <w:szCs w:val="22"/>
        </w:rPr>
        <w:t>Osobami odpowiedzialnymi za realizację niniejszej umowy są:</w:t>
      </w:r>
    </w:p>
    <w:p w:rsidR="009A43E3" w:rsidRPr="0055142A" w:rsidRDefault="009A43E3" w:rsidP="005D6D10">
      <w:pPr>
        <w:numPr>
          <w:ilvl w:val="0"/>
          <w:numId w:val="24"/>
        </w:numPr>
        <w:jc w:val="both"/>
        <w:rPr>
          <w:color w:val="000000"/>
          <w:sz w:val="22"/>
          <w:szCs w:val="22"/>
        </w:rPr>
      </w:pPr>
      <w:r w:rsidRPr="0055142A">
        <w:rPr>
          <w:color w:val="000000"/>
          <w:sz w:val="22"/>
          <w:szCs w:val="22"/>
        </w:rPr>
        <w:t>ze strony Wykonawcy:</w:t>
      </w:r>
    </w:p>
    <w:p w:rsidR="009A43E3" w:rsidRPr="0055142A" w:rsidRDefault="009A43E3" w:rsidP="005D6D10">
      <w:pPr>
        <w:numPr>
          <w:ilvl w:val="0"/>
          <w:numId w:val="27"/>
        </w:numPr>
        <w:jc w:val="both"/>
        <w:rPr>
          <w:color w:val="000000"/>
          <w:sz w:val="22"/>
          <w:szCs w:val="22"/>
        </w:rPr>
      </w:pPr>
      <w:r w:rsidRPr="0055142A">
        <w:rPr>
          <w:color w:val="000000"/>
          <w:sz w:val="22"/>
          <w:szCs w:val="22"/>
        </w:rPr>
        <w:t>imię i nazwisko_________________________</w:t>
      </w:r>
    </w:p>
    <w:p w:rsidR="009A43E3" w:rsidRPr="0055142A" w:rsidRDefault="009A43E3" w:rsidP="005D6D10">
      <w:pPr>
        <w:numPr>
          <w:ilvl w:val="0"/>
          <w:numId w:val="27"/>
        </w:numPr>
        <w:jc w:val="both"/>
        <w:rPr>
          <w:color w:val="000000"/>
          <w:sz w:val="22"/>
          <w:szCs w:val="22"/>
        </w:rPr>
      </w:pPr>
      <w:r w:rsidRPr="0055142A">
        <w:rPr>
          <w:color w:val="000000"/>
          <w:sz w:val="22"/>
          <w:szCs w:val="22"/>
        </w:rPr>
        <w:t>e-mail: ________________________________</w:t>
      </w:r>
    </w:p>
    <w:p w:rsidR="009A43E3" w:rsidRPr="0055142A" w:rsidRDefault="009A43E3" w:rsidP="005D6D10">
      <w:pPr>
        <w:numPr>
          <w:ilvl w:val="0"/>
          <w:numId w:val="27"/>
        </w:numPr>
        <w:jc w:val="both"/>
        <w:rPr>
          <w:color w:val="000000"/>
          <w:sz w:val="22"/>
          <w:szCs w:val="22"/>
        </w:rPr>
      </w:pPr>
      <w:proofErr w:type="spellStart"/>
      <w:r w:rsidRPr="0055142A">
        <w:rPr>
          <w:color w:val="000000"/>
          <w:sz w:val="22"/>
          <w:szCs w:val="22"/>
        </w:rPr>
        <w:t>tel</w:t>
      </w:r>
      <w:proofErr w:type="spellEnd"/>
      <w:r w:rsidRPr="0055142A">
        <w:rPr>
          <w:color w:val="000000"/>
          <w:sz w:val="22"/>
          <w:szCs w:val="22"/>
        </w:rPr>
        <w:t>/</w:t>
      </w:r>
      <w:proofErr w:type="spellStart"/>
      <w:r w:rsidRPr="0055142A">
        <w:rPr>
          <w:color w:val="000000"/>
          <w:sz w:val="22"/>
          <w:szCs w:val="22"/>
        </w:rPr>
        <w:t>fax</w:t>
      </w:r>
      <w:proofErr w:type="spellEnd"/>
      <w:r w:rsidRPr="0055142A">
        <w:rPr>
          <w:color w:val="000000"/>
          <w:sz w:val="22"/>
          <w:szCs w:val="22"/>
        </w:rPr>
        <w:t>: ________________________________</w:t>
      </w:r>
    </w:p>
    <w:p w:rsidR="009A43E3" w:rsidRPr="0055142A" w:rsidRDefault="009A43E3" w:rsidP="005D6D10">
      <w:pPr>
        <w:numPr>
          <w:ilvl w:val="0"/>
          <w:numId w:val="24"/>
        </w:numPr>
        <w:jc w:val="both"/>
        <w:rPr>
          <w:color w:val="000000"/>
          <w:sz w:val="22"/>
          <w:szCs w:val="22"/>
        </w:rPr>
      </w:pPr>
      <w:r w:rsidRPr="0055142A">
        <w:rPr>
          <w:color w:val="000000"/>
          <w:sz w:val="22"/>
          <w:szCs w:val="22"/>
        </w:rPr>
        <w:t>ze strony Zamawiającego:</w:t>
      </w:r>
    </w:p>
    <w:p w:rsidR="009A43E3" w:rsidRPr="0055142A" w:rsidRDefault="009A43E3" w:rsidP="005D6D10">
      <w:pPr>
        <w:pStyle w:val="Akapitzlist"/>
        <w:numPr>
          <w:ilvl w:val="0"/>
          <w:numId w:val="29"/>
        </w:numPr>
        <w:ind w:left="1701" w:hanging="283"/>
        <w:jc w:val="both"/>
        <w:rPr>
          <w:rFonts w:ascii="Times New Roman" w:hAnsi="Times New Roman"/>
          <w:color w:val="000000"/>
        </w:rPr>
      </w:pPr>
      <w:r w:rsidRPr="0055142A">
        <w:rPr>
          <w:rFonts w:ascii="Times New Roman" w:hAnsi="Times New Roman"/>
          <w:color w:val="000000"/>
        </w:rPr>
        <w:t xml:space="preserve">imię i nazwisko </w:t>
      </w:r>
      <w:r w:rsidRPr="0055142A">
        <w:rPr>
          <w:rFonts w:ascii="Times New Roman" w:hAnsi="Times New Roman"/>
          <w:color w:val="000000"/>
          <w:u w:val="single"/>
        </w:rPr>
        <w:t>mgr Anna Czapla</w:t>
      </w:r>
      <w:r w:rsidRPr="0055142A">
        <w:rPr>
          <w:rFonts w:ascii="Times New Roman" w:hAnsi="Times New Roman"/>
          <w:color w:val="000000"/>
        </w:rPr>
        <w:t xml:space="preserve">  </w:t>
      </w:r>
    </w:p>
    <w:p w:rsidR="009A43E3" w:rsidRPr="0055142A" w:rsidRDefault="009A43E3" w:rsidP="005D6D10">
      <w:pPr>
        <w:pStyle w:val="Akapitzlist"/>
        <w:numPr>
          <w:ilvl w:val="0"/>
          <w:numId w:val="29"/>
        </w:numPr>
        <w:ind w:left="1701" w:hanging="283"/>
        <w:jc w:val="both"/>
        <w:rPr>
          <w:rFonts w:ascii="Times New Roman" w:hAnsi="Times New Roman"/>
          <w:color w:val="000000"/>
        </w:rPr>
      </w:pPr>
      <w:r w:rsidRPr="0055142A">
        <w:rPr>
          <w:rFonts w:ascii="Times New Roman" w:hAnsi="Times New Roman"/>
          <w:color w:val="000000"/>
        </w:rPr>
        <w:t>e-mali: anna.czapla@wco.pl</w:t>
      </w:r>
    </w:p>
    <w:p w:rsidR="009A43E3" w:rsidRPr="0055142A" w:rsidRDefault="009A43E3" w:rsidP="005D6D10">
      <w:pPr>
        <w:pStyle w:val="Akapitzlist"/>
        <w:numPr>
          <w:ilvl w:val="0"/>
          <w:numId w:val="29"/>
        </w:numPr>
        <w:ind w:left="1701" w:hanging="283"/>
        <w:jc w:val="both"/>
        <w:rPr>
          <w:rFonts w:ascii="Times New Roman" w:hAnsi="Times New Roman"/>
          <w:color w:val="000000"/>
        </w:rPr>
      </w:pPr>
      <w:proofErr w:type="spellStart"/>
      <w:r w:rsidRPr="0055142A">
        <w:rPr>
          <w:rFonts w:ascii="Times New Roman" w:hAnsi="Times New Roman"/>
          <w:color w:val="000000"/>
        </w:rPr>
        <w:t>tel</w:t>
      </w:r>
      <w:proofErr w:type="spellEnd"/>
      <w:r w:rsidRPr="0055142A">
        <w:rPr>
          <w:rFonts w:ascii="Times New Roman" w:hAnsi="Times New Roman"/>
          <w:color w:val="000000"/>
        </w:rPr>
        <w:t>/</w:t>
      </w:r>
      <w:proofErr w:type="spellStart"/>
      <w:r w:rsidRPr="0055142A">
        <w:rPr>
          <w:rFonts w:ascii="Times New Roman" w:hAnsi="Times New Roman"/>
          <w:color w:val="000000"/>
        </w:rPr>
        <w:t>fax</w:t>
      </w:r>
      <w:proofErr w:type="spellEnd"/>
      <w:r w:rsidRPr="0055142A">
        <w:rPr>
          <w:rFonts w:ascii="Times New Roman" w:hAnsi="Times New Roman"/>
          <w:color w:val="000000"/>
        </w:rPr>
        <w:t>: 61/88 50 839</w:t>
      </w:r>
    </w:p>
    <w:p w:rsidR="009A43E3" w:rsidRPr="0055142A" w:rsidRDefault="009A43E3" w:rsidP="009A43E3">
      <w:pPr>
        <w:numPr>
          <w:ilvl w:val="0"/>
          <w:numId w:val="7"/>
        </w:numPr>
        <w:jc w:val="both"/>
        <w:rPr>
          <w:b/>
          <w:color w:val="000000"/>
          <w:sz w:val="22"/>
          <w:szCs w:val="22"/>
        </w:rPr>
      </w:pPr>
      <w:r w:rsidRPr="0055142A">
        <w:rPr>
          <w:color w:val="000000"/>
          <w:sz w:val="22"/>
          <w:szCs w:val="22"/>
        </w:rPr>
        <w:t>W razie zmiany danych osób odpowiedzialnych za realizację niniejszej umowy każda ze stron zobowiązuje się powiadomić o tych zmianach drugą stronę na piśmie. Zmiana wywołuje skutek z chwilą poinformowania o niej drugiej strony.</w:t>
      </w:r>
      <w:r w:rsidRPr="0055142A">
        <w:rPr>
          <w:color w:val="000000"/>
          <w:sz w:val="22"/>
          <w:szCs w:val="22"/>
        </w:rPr>
        <w:br/>
      </w:r>
    </w:p>
    <w:p w:rsidR="009A43E3" w:rsidRPr="0055142A" w:rsidRDefault="0055142A" w:rsidP="009A43E3">
      <w:pPr>
        <w:ind w:left="360"/>
        <w:jc w:val="center"/>
        <w:rPr>
          <w:b/>
          <w:color w:val="000000"/>
          <w:sz w:val="22"/>
          <w:szCs w:val="22"/>
        </w:rPr>
      </w:pPr>
      <w:r w:rsidRPr="0055142A">
        <w:rPr>
          <w:b/>
          <w:color w:val="000000"/>
          <w:sz w:val="22"/>
          <w:szCs w:val="22"/>
        </w:rPr>
        <w:t xml:space="preserve">§ </w:t>
      </w:r>
      <w:r w:rsidR="007C52DD" w:rsidRPr="0055142A">
        <w:rPr>
          <w:b/>
          <w:color w:val="000000"/>
          <w:sz w:val="22"/>
          <w:szCs w:val="22"/>
        </w:rPr>
        <w:t>10</w:t>
      </w:r>
    </w:p>
    <w:p w:rsidR="00842A95" w:rsidRPr="0055142A" w:rsidRDefault="00842A95" w:rsidP="00842A95">
      <w:pPr>
        <w:rPr>
          <w:sz w:val="22"/>
          <w:szCs w:val="22"/>
        </w:rPr>
      </w:pPr>
      <w:r w:rsidRPr="0055142A">
        <w:rPr>
          <w:sz w:val="22"/>
          <w:szCs w:val="22"/>
        </w:rPr>
        <w:t xml:space="preserve">1. Zamawiający uprawiony jest do skorzystania z prawa odstąpienia od niniejszej umowy bez zapłaty odstępnego, w przypadkach przewidzianych postanowieniami niniejszej umowy, w terminie 3 miesięcy od chwili wystąpienia zdarzenia stanowiącego podstawę do skorzystania z prawa odstąpienia od niniejszej </w:t>
      </w:r>
      <w:r w:rsidRPr="0055142A">
        <w:rPr>
          <w:sz w:val="22"/>
          <w:szCs w:val="22"/>
        </w:rPr>
        <w:lastRenderedPageBreak/>
        <w:t>umowy. Zastrzeżone w niniejszej umowie kary umowne nie wyłączają możliwości dochodzenia przez Zamawiającego odszkodowania przenoszącego wysokość kar umownych na zasadach ogólnych.</w:t>
      </w:r>
      <w:r w:rsidRPr="0055142A">
        <w:rPr>
          <w:sz w:val="22"/>
          <w:szCs w:val="22"/>
        </w:rPr>
        <w:br/>
        <w:t>2. Wszelkie zmiany i uzupełnienia niniejszej umowy wymagają zachowania formy pisemnej pod rygorem nieważności, za wyjątkiem ust. 4 pkt. i niniejszego paragrafu.</w:t>
      </w:r>
      <w:r w:rsidRPr="0055142A">
        <w:rPr>
          <w:sz w:val="22"/>
          <w:szCs w:val="22"/>
        </w:rPr>
        <w:br/>
        <w:t xml:space="preserve">3. Dopuszcza się zmiany postanowień umowy w zakresie określonym w art. 144 ustawy. Ponadto zmiany i uzupełnienia niniejszej umowy mogą mieć miejsce tylko w razie wystąpienia następujących okoliczności: </w:t>
      </w:r>
      <w:r w:rsidRPr="0055142A">
        <w:rPr>
          <w:sz w:val="22"/>
          <w:szCs w:val="22"/>
        </w:rPr>
        <w:br/>
        <w:t xml:space="preserve">a)        wskazanych w § 2 ust. </w:t>
      </w:r>
      <w:r w:rsidR="00CA7430" w:rsidRPr="0055142A">
        <w:rPr>
          <w:sz w:val="22"/>
          <w:szCs w:val="22"/>
        </w:rPr>
        <w:t>6</w:t>
      </w:r>
      <w:r w:rsidRPr="0055142A">
        <w:rPr>
          <w:sz w:val="22"/>
          <w:szCs w:val="22"/>
        </w:rPr>
        <w:t xml:space="preserve">, </w:t>
      </w:r>
      <w:r w:rsidRPr="0055142A">
        <w:rPr>
          <w:sz w:val="22"/>
          <w:szCs w:val="22"/>
        </w:rPr>
        <w:br/>
        <w:t xml:space="preserve">b)        wskazanych w § </w:t>
      </w:r>
      <w:r w:rsidR="005C48C3" w:rsidRPr="0055142A">
        <w:rPr>
          <w:sz w:val="22"/>
          <w:szCs w:val="22"/>
        </w:rPr>
        <w:t>6</w:t>
      </w:r>
      <w:r w:rsidRPr="0055142A">
        <w:rPr>
          <w:sz w:val="22"/>
          <w:szCs w:val="22"/>
        </w:rPr>
        <w:t xml:space="preserve"> ust. 3,</w:t>
      </w:r>
      <w:r w:rsidRPr="0055142A">
        <w:rPr>
          <w:sz w:val="22"/>
          <w:szCs w:val="22"/>
        </w:rPr>
        <w:br/>
        <w:t>c)        zmianę jakości, parametrów lub innych cech charakterystycznych dla przedmiotu   zamówienia, w tym zmianę numeru katalogowego produktu bądź nazwy własnej produktu;</w:t>
      </w:r>
      <w:r w:rsidRPr="0055142A">
        <w:rPr>
          <w:sz w:val="22"/>
          <w:szCs w:val="22"/>
        </w:rPr>
        <w:br/>
        <w:t>d)        zmianę sposobu konfekcjonowania</w:t>
      </w:r>
      <w:r w:rsidRPr="0055142A">
        <w:rPr>
          <w:sz w:val="22"/>
          <w:szCs w:val="22"/>
        </w:rPr>
        <w:br/>
        <w:t>e)        w wyniku zmiany Umowy możliwe będzie podniesienie poziomu/jakości badań wykonywanych przez Zamawiającego</w:t>
      </w:r>
      <w:r w:rsidRPr="0055142A">
        <w:rPr>
          <w:sz w:val="22"/>
          <w:szCs w:val="22"/>
        </w:rPr>
        <w:br/>
        <w:t>f)        będzie to konieczne ze względu na zmianę przepisów prawa</w:t>
      </w:r>
      <w:r w:rsidRPr="0055142A">
        <w:rPr>
          <w:sz w:val="22"/>
          <w:szCs w:val="22"/>
        </w:rPr>
        <w:br/>
        <w:t xml:space="preserve">g)        zostanie wprowadzony produkt zmodyfikowany lub udoskonalony, </w:t>
      </w:r>
      <w:r w:rsidRPr="0055142A">
        <w:rPr>
          <w:sz w:val="22"/>
          <w:szCs w:val="22"/>
        </w:rPr>
        <w:br/>
        <w:t xml:space="preserve">h)        bądź w sytuacji wstrzymania lub zakończenia produkcji, </w:t>
      </w:r>
      <w:r w:rsidRPr="0055142A">
        <w:rPr>
          <w:sz w:val="22"/>
          <w:szCs w:val="22"/>
        </w:rPr>
        <w:br/>
        <w:t>i)        bądź w sytuacji, gdy nastąpi przejściowy brak produktu przy jednoczesnej możliwości dostarczenia produktu zamiennego o parametrach nie gorszych od produktu objętego umową, strony dopuszczają zmianę przedmiotu umowy w zakresie: jakości, parametrów lub innych cech charakterystycznych dla przedmiotu umowy, w tym zmianę numeru katalogowego, bądź nazwy własnej produktu. Ewentualna zmiana produktu może być dokonana na pisemny wniosek wykonawcy, który w terminie 7 dni od otrzymania wniosku, zostanie pozytywnie rozpatrzony przez Zamawiającego. Cena dostarczonego odpowiednika nie może przekroczyć ceny jednostkowej netto produktu, którego dotyczy 2 odpowiednik, a w przypadku dostarczenia odpowiednika o niższej cenie rynkowej, strony umowy w formie pisemnego aneksu określającego wartość</w:t>
      </w:r>
      <w:r w:rsidRPr="0055142A">
        <w:rPr>
          <w:sz w:val="22"/>
          <w:szCs w:val="22"/>
        </w:rPr>
        <w:br/>
        <w:t>4. Strony będą dążyć do rozstrzygnięcia sporów mogących wyniknąć przy realizacji niniejszej umowy na drodze ugodowej. Jeżeli strony nie osiągną kompromisu wówczas sporne sprawy rozstrzygane będą przez Sąd powszechny właściwy dla siedziby Zamawiającego.</w:t>
      </w:r>
      <w:r w:rsidRPr="0055142A">
        <w:rPr>
          <w:sz w:val="22"/>
          <w:szCs w:val="22"/>
        </w:rPr>
        <w:br/>
        <w:t xml:space="preserve">5. Integralną </w:t>
      </w:r>
      <w:r w:rsidRPr="0055142A">
        <w:rPr>
          <w:rStyle w:val="object"/>
          <w:sz w:val="22"/>
          <w:szCs w:val="22"/>
        </w:rPr>
        <w:t>cz</w:t>
      </w:r>
      <w:r w:rsidRPr="0055142A">
        <w:rPr>
          <w:sz w:val="22"/>
          <w:szCs w:val="22"/>
        </w:rPr>
        <w:t xml:space="preserve">ęścią niniejszej umowy jest dokumentacja przetargowa, w tym w szczególności specyfikacja istotnych warunków zamówienia oraz oferta Wykonawcy. </w:t>
      </w:r>
      <w:r w:rsidRPr="0055142A">
        <w:rPr>
          <w:sz w:val="22"/>
          <w:szCs w:val="22"/>
        </w:rPr>
        <w:br/>
        <w:t>6. Umowa niniejsza została sporządzona w dwóch jednobrzmiących egzemplarzach – po jednym egzemplarzu dla każdej ze Stron.</w:t>
      </w:r>
    </w:p>
    <w:p w:rsidR="00842A95" w:rsidRPr="0055142A" w:rsidRDefault="00842A95" w:rsidP="009A43E3">
      <w:pPr>
        <w:ind w:left="708"/>
        <w:rPr>
          <w:b/>
          <w:color w:val="000000"/>
          <w:sz w:val="22"/>
          <w:szCs w:val="22"/>
        </w:rPr>
      </w:pPr>
    </w:p>
    <w:p w:rsidR="009A43E3" w:rsidRPr="002313CF" w:rsidRDefault="009A43E3" w:rsidP="009A43E3">
      <w:pPr>
        <w:ind w:left="708"/>
        <w:rPr>
          <w:rFonts w:ascii="Arial" w:hAnsi="Arial" w:cs="Arial"/>
          <w:b/>
          <w:sz w:val="22"/>
          <w:szCs w:val="22"/>
        </w:rPr>
      </w:pPr>
      <w:r w:rsidRPr="0055142A">
        <w:rPr>
          <w:b/>
          <w:color w:val="000000"/>
          <w:sz w:val="22"/>
          <w:szCs w:val="22"/>
        </w:rPr>
        <w:t xml:space="preserve">Zamawiający: </w:t>
      </w:r>
      <w:r w:rsidRPr="0055142A">
        <w:rPr>
          <w:b/>
          <w:color w:val="000000"/>
          <w:sz w:val="22"/>
          <w:szCs w:val="22"/>
        </w:rPr>
        <w:tab/>
      </w:r>
      <w:r w:rsidRPr="0055142A">
        <w:rPr>
          <w:b/>
          <w:color w:val="000000"/>
          <w:sz w:val="22"/>
          <w:szCs w:val="22"/>
        </w:rPr>
        <w:tab/>
      </w:r>
      <w:r w:rsidRPr="0055142A">
        <w:rPr>
          <w:b/>
          <w:color w:val="000000"/>
          <w:sz w:val="22"/>
          <w:szCs w:val="22"/>
        </w:rPr>
        <w:tab/>
      </w:r>
      <w:r w:rsidRPr="0055142A">
        <w:rPr>
          <w:b/>
          <w:color w:val="000000"/>
          <w:sz w:val="22"/>
          <w:szCs w:val="22"/>
        </w:rPr>
        <w:tab/>
      </w:r>
      <w:r w:rsidRPr="0055142A">
        <w:rPr>
          <w:b/>
          <w:color w:val="000000"/>
          <w:sz w:val="22"/>
          <w:szCs w:val="22"/>
        </w:rPr>
        <w:tab/>
      </w:r>
      <w:r w:rsidRPr="0055142A">
        <w:rPr>
          <w:b/>
          <w:color w:val="000000"/>
          <w:sz w:val="22"/>
          <w:szCs w:val="22"/>
        </w:rPr>
        <w:tab/>
      </w:r>
      <w:r w:rsidRPr="0055142A">
        <w:rPr>
          <w:b/>
          <w:color w:val="000000"/>
          <w:sz w:val="22"/>
          <w:szCs w:val="22"/>
        </w:rPr>
        <w:tab/>
        <w:t>Wykonawca:</w:t>
      </w:r>
      <w:r w:rsidRPr="0055142A">
        <w:rPr>
          <w:b/>
          <w:color w:val="000000"/>
          <w:sz w:val="22"/>
          <w:szCs w:val="22"/>
        </w:rPr>
        <w:br/>
      </w:r>
    </w:p>
    <w:p w:rsidR="009A43E3" w:rsidRDefault="009A43E3" w:rsidP="009A43E3">
      <w:pPr>
        <w:rPr>
          <w:rFonts w:ascii="Arial" w:hAnsi="Arial" w:cs="Arial"/>
          <w:sz w:val="22"/>
          <w:szCs w:val="22"/>
        </w:rPr>
      </w:pPr>
    </w:p>
    <w:p w:rsidR="001B79B1" w:rsidRDefault="001B79B1" w:rsidP="009A43E3">
      <w:pPr>
        <w:rPr>
          <w:rFonts w:ascii="Arial" w:hAnsi="Arial" w:cs="Arial"/>
          <w:sz w:val="22"/>
          <w:szCs w:val="22"/>
        </w:rPr>
        <w:sectPr w:rsidR="001B79B1" w:rsidSect="00E66AA1">
          <w:pgSz w:w="12240" w:h="15840" w:code="1"/>
          <w:pgMar w:top="1418" w:right="1418" w:bottom="1418" w:left="1418" w:header="709" w:footer="709" w:gutter="0"/>
          <w:cols w:space="708"/>
        </w:sectPr>
      </w:pPr>
    </w:p>
    <w:p w:rsidR="009A43E3" w:rsidRDefault="009A43E3" w:rsidP="009A43E3">
      <w:pPr>
        <w:rPr>
          <w:rFonts w:ascii="Arial" w:hAnsi="Arial" w:cs="Arial"/>
          <w:sz w:val="22"/>
          <w:szCs w:val="22"/>
        </w:rPr>
      </w:pPr>
    </w:p>
    <w:p w:rsidR="00505803" w:rsidRDefault="00505803" w:rsidP="00505803">
      <w:pPr>
        <w:rPr>
          <w:sz w:val="28"/>
          <w:szCs w:val="28"/>
        </w:rPr>
      </w:pPr>
      <w:r>
        <w:rPr>
          <w:sz w:val="28"/>
          <w:szCs w:val="28"/>
        </w:rPr>
        <w:t xml:space="preserve">Ubrania operacyjne </w:t>
      </w:r>
      <w:proofErr w:type="spellStart"/>
      <w:r>
        <w:rPr>
          <w:sz w:val="28"/>
          <w:szCs w:val="28"/>
        </w:rPr>
        <w:t>niesterylne</w:t>
      </w:r>
      <w:proofErr w:type="spellEnd"/>
      <w:r>
        <w:rPr>
          <w:sz w:val="28"/>
          <w:szCs w:val="28"/>
        </w:rPr>
        <w:t xml:space="preserve"> – użyczenie</w:t>
      </w:r>
    </w:p>
    <w:tbl>
      <w:tblPr>
        <w:tblStyle w:val="Tabela-Siatka"/>
        <w:tblW w:w="0" w:type="auto"/>
        <w:tblLook w:val="04A0"/>
      </w:tblPr>
      <w:tblGrid>
        <w:gridCol w:w="690"/>
        <w:gridCol w:w="8948"/>
        <w:gridCol w:w="2910"/>
      </w:tblGrid>
      <w:tr w:rsidR="00BD7A38" w:rsidTr="00BD7A38">
        <w:tc>
          <w:tcPr>
            <w:tcW w:w="693" w:type="dxa"/>
            <w:tcBorders>
              <w:top w:val="single" w:sz="4" w:space="0" w:color="auto"/>
              <w:left w:val="single" w:sz="4" w:space="0" w:color="auto"/>
              <w:bottom w:val="single" w:sz="4" w:space="0" w:color="auto"/>
              <w:right w:val="single" w:sz="4" w:space="0" w:color="auto"/>
            </w:tcBorders>
            <w:hideMark/>
          </w:tcPr>
          <w:p w:rsidR="00BD7A38" w:rsidRDefault="00BD7A38">
            <w:pPr>
              <w:rPr>
                <w:sz w:val="24"/>
                <w:szCs w:val="24"/>
                <w:lang w:eastAsia="en-US"/>
              </w:rPr>
            </w:pPr>
            <w:r>
              <w:rPr>
                <w:sz w:val="24"/>
                <w:szCs w:val="24"/>
              </w:rPr>
              <w:t>L.p.</w:t>
            </w:r>
          </w:p>
        </w:tc>
        <w:tc>
          <w:tcPr>
            <w:tcW w:w="9196"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Opis ubrania</w:t>
            </w:r>
          </w:p>
        </w:tc>
        <w:tc>
          <w:tcPr>
            <w:tcW w:w="2977"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Ilość</w:t>
            </w:r>
          </w:p>
        </w:tc>
      </w:tr>
      <w:tr w:rsidR="00BD7A38" w:rsidTr="00BD7A38">
        <w:tc>
          <w:tcPr>
            <w:tcW w:w="693"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1.</w:t>
            </w:r>
          </w:p>
        </w:tc>
        <w:tc>
          <w:tcPr>
            <w:tcW w:w="9196" w:type="dxa"/>
            <w:tcBorders>
              <w:top w:val="single" w:sz="4" w:space="0" w:color="auto"/>
              <w:left w:val="single" w:sz="4" w:space="0" w:color="auto"/>
              <w:bottom w:val="single" w:sz="4" w:space="0" w:color="auto"/>
              <w:right w:val="single" w:sz="4" w:space="0" w:color="auto"/>
            </w:tcBorders>
          </w:tcPr>
          <w:p w:rsidR="00BD7A38" w:rsidRDefault="00BD7A38">
            <w:pPr>
              <w:rPr>
                <w:sz w:val="24"/>
                <w:szCs w:val="24"/>
              </w:rPr>
            </w:pPr>
            <w:r>
              <w:rPr>
                <w:sz w:val="24"/>
                <w:szCs w:val="24"/>
              </w:rPr>
              <w:t xml:space="preserve">Ubranie dwuczęściowe dwustronne  ( bluza + spodnie ) </w:t>
            </w:r>
          </w:p>
          <w:p w:rsidR="00BD7A38" w:rsidRDefault="00BD7A38">
            <w:pPr>
              <w:rPr>
                <w:sz w:val="24"/>
                <w:szCs w:val="24"/>
              </w:rPr>
            </w:pPr>
            <w:r>
              <w:rPr>
                <w:sz w:val="24"/>
                <w:szCs w:val="24"/>
              </w:rPr>
              <w:t>- tkanina 50% poliester, 50% bawełna</w:t>
            </w:r>
          </w:p>
          <w:p w:rsidR="00BD7A38" w:rsidRDefault="00BD7A38">
            <w:pPr>
              <w:rPr>
                <w:sz w:val="24"/>
                <w:szCs w:val="24"/>
              </w:rPr>
            </w:pPr>
            <w:r>
              <w:rPr>
                <w:sz w:val="24"/>
                <w:szCs w:val="24"/>
              </w:rPr>
              <w:t>- gramatura tkaniny 150 -155 g/m2</w:t>
            </w:r>
          </w:p>
          <w:p w:rsidR="00BD7A38" w:rsidRDefault="00BD7A38">
            <w:pPr>
              <w:rPr>
                <w:sz w:val="24"/>
                <w:szCs w:val="24"/>
              </w:rPr>
            </w:pPr>
            <w:r>
              <w:rPr>
                <w:sz w:val="24"/>
                <w:szCs w:val="24"/>
              </w:rPr>
              <w:t>- tkanina niepyląca zgodnie z normą PN-EN 13795</w:t>
            </w:r>
          </w:p>
          <w:p w:rsidR="00BD7A38" w:rsidRDefault="00BD7A38">
            <w:pPr>
              <w:keepNext/>
              <w:spacing w:before="100" w:beforeAutospacing="1" w:after="100" w:afterAutospacing="1"/>
              <w:ind w:firstLine="360"/>
              <w:jc w:val="both"/>
              <w:rPr>
                <w:sz w:val="24"/>
                <w:szCs w:val="24"/>
              </w:rPr>
            </w:pPr>
            <w:r>
              <w:rPr>
                <w:sz w:val="24"/>
                <w:szCs w:val="24"/>
              </w:rPr>
              <w:t xml:space="preserve">- </w:t>
            </w:r>
            <w:r w:rsidRPr="00BD7A38">
              <w:rPr>
                <w:sz w:val="24"/>
                <w:szCs w:val="24"/>
                <w:u w:val="single"/>
              </w:rPr>
              <w:t>bluza zakładana przez głowę</w:t>
            </w:r>
            <w:r>
              <w:rPr>
                <w:sz w:val="24"/>
                <w:szCs w:val="24"/>
              </w:rPr>
              <w:t>. Do karczka przodu doszyte są odszycia zachodzące na siebie na linii środka bluzy, tworząc dekolt w kształcie litery „V”, krótki rękaw w dole podwinięty i przestębnowany, dolna część  przodu posiada jedną kieszeń dolną –prawą  i jedną kieszeń piersiową lewą. Podkrój szyjki tyłu wykończony odszyciem. Na bocznych szwach w dole rozpórki. Dół kasaka podwinięty i przestębnowany.</w:t>
            </w:r>
          </w:p>
          <w:p w:rsidR="00BD7A38" w:rsidRDefault="00BD7A38">
            <w:pPr>
              <w:spacing w:before="100" w:beforeAutospacing="1" w:after="100" w:afterAutospacing="1"/>
              <w:rPr>
                <w:sz w:val="24"/>
                <w:szCs w:val="24"/>
              </w:rPr>
            </w:pPr>
            <w:r>
              <w:rPr>
                <w:sz w:val="24"/>
                <w:szCs w:val="24"/>
              </w:rPr>
              <w:t xml:space="preserve">- </w:t>
            </w:r>
            <w:r w:rsidRPr="00BD7A38">
              <w:rPr>
                <w:sz w:val="24"/>
                <w:szCs w:val="24"/>
                <w:u w:val="single"/>
              </w:rPr>
              <w:t>Spodnie dwustronne</w:t>
            </w:r>
            <w:r>
              <w:rPr>
                <w:sz w:val="24"/>
                <w:szCs w:val="24"/>
              </w:rPr>
              <w:t>, proste regulowane w obwodzie sznurkiem  bawełnianym. Dół nogawki podwinięty i przestębnowany. Na tyle jedna kieszeń.</w:t>
            </w:r>
          </w:p>
          <w:p w:rsidR="00BD7A38" w:rsidRPr="00BD7A38" w:rsidRDefault="00BD7A38">
            <w:pPr>
              <w:rPr>
                <w:rFonts w:eastAsiaTheme="minorHAnsi"/>
                <w:sz w:val="24"/>
                <w:szCs w:val="24"/>
                <w:u w:val="single"/>
                <w:lang w:eastAsia="en-US"/>
              </w:rPr>
            </w:pPr>
            <w:r w:rsidRPr="00BD7A38">
              <w:rPr>
                <w:sz w:val="24"/>
                <w:szCs w:val="24"/>
                <w:u w:val="single"/>
              </w:rPr>
              <w:t>Sukienka jednostronna:</w:t>
            </w:r>
          </w:p>
          <w:p w:rsidR="00BD7A38" w:rsidRDefault="00BD7A38">
            <w:pPr>
              <w:rPr>
                <w:sz w:val="24"/>
                <w:szCs w:val="24"/>
              </w:rPr>
            </w:pPr>
            <w:r>
              <w:rPr>
                <w:sz w:val="24"/>
                <w:szCs w:val="24"/>
              </w:rPr>
              <w:t>Tkanina 1</w:t>
            </w:r>
          </w:p>
          <w:p w:rsidR="00BD7A38" w:rsidRDefault="00BD7A38">
            <w:pPr>
              <w:rPr>
                <w:sz w:val="24"/>
                <w:szCs w:val="24"/>
              </w:rPr>
            </w:pPr>
            <w:r>
              <w:rPr>
                <w:sz w:val="24"/>
                <w:szCs w:val="24"/>
              </w:rPr>
              <w:t>- tkanina poliester 99% włókno węglowe 1%</w:t>
            </w:r>
          </w:p>
          <w:p w:rsidR="00BD7A38" w:rsidRDefault="00BD7A38">
            <w:pPr>
              <w:rPr>
                <w:sz w:val="24"/>
                <w:szCs w:val="24"/>
              </w:rPr>
            </w:pPr>
            <w:r>
              <w:rPr>
                <w:sz w:val="24"/>
                <w:szCs w:val="24"/>
              </w:rPr>
              <w:t>- gramatura tkaniny 188 +/- 8 g/m2</w:t>
            </w:r>
          </w:p>
          <w:p w:rsidR="00BD7A38" w:rsidRDefault="00BD7A38">
            <w:pPr>
              <w:rPr>
                <w:sz w:val="24"/>
                <w:szCs w:val="24"/>
              </w:rPr>
            </w:pPr>
            <w:r>
              <w:rPr>
                <w:sz w:val="24"/>
                <w:szCs w:val="24"/>
              </w:rPr>
              <w:t>- tkanina niepyląca zgodnie z normą PN-EN 13795</w:t>
            </w:r>
          </w:p>
          <w:p w:rsidR="00BD7A38" w:rsidRDefault="00BD7A38">
            <w:pPr>
              <w:rPr>
                <w:sz w:val="24"/>
                <w:szCs w:val="24"/>
              </w:rPr>
            </w:pPr>
            <w:r>
              <w:rPr>
                <w:sz w:val="24"/>
                <w:szCs w:val="24"/>
              </w:rPr>
              <w:t xml:space="preserve">i </w:t>
            </w:r>
          </w:p>
          <w:p w:rsidR="00BD7A38" w:rsidRDefault="00BD7A38">
            <w:pPr>
              <w:rPr>
                <w:sz w:val="24"/>
                <w:szCs w:val="24"/>
              </w:rPr>
            </w:pPr>
            <w:r>
              <w:rPr>
                <w:sz w:val="24"/>
                <w:szCs w:val="24"/>
              </w:rPr>
              <w:t>Tkanina 2</w:t>
            </w:r>
          </w:p>
          <w:p w:rsidR="00BD7A38" w:rsidRDefault="00BD7A38">
            <w:pPr>
              <w:rPr>
                <w:sz w:val="24"/>
                <w:szCs w:val="24"/>
              </w:rPr>
            </w:pPr>
            <w:r>
              <w:rPr>
                <w:sz w:val="24"/>
                <w:szCs w:val="24"/>
              </w:rPr>
              <w:t>- tkanina 50% poliester, 50% bawełna</w:t>
            </w:r>
          </w:p>
          <w:p w:rsidR="00BD7A38" w:rsidRDefault="00BD7A38">
            <w:pPr>
              <w:rPr>
                <w:sz w:val="24"/>
                <w:szCs w:val="24"/>
              </w:rPr>
            </w:pPr>
            <w:r>
              <w:rPr>
                <w:sz w:val="24"/>
                <w:szCs w:val="24"/>
              </w:rPr>
              <w:t>- gramatura tkaniny 150 -155 g/m2</w:t>
            </w:r>
          </w:p>
          <w:p w:rsidR="00BD7A38" w:rsidRDefault="00BD7A38">
            <w:pPr>
              <w:rPr>
                <w:sz w:val="24"/>
                <w:szCs w:val="24"/>
              </w:rPr>
            </w:pPr>
            <w:r>
              <w:rPr>
                <w:sz w:val="24"/>
                <w:szCs w:val="24"/>
              </w:rPr>
              <w:t>- tkanina niepyląca zgodnie z normą PN-EN 13795</w:t>
            </w:r>
          </w:p>
          <w:p w:rsidR="00BD7A38" w:rsidRDefault="00BD7A38">
            <w:pPr>
              <w:rPr>
                <w:sz w:val="24"/>
                <w:szCs w:val="24"/>
              </w:rPr>
            </w:pPr>
          </w:p>
          <w:p w:rsidR="00BD7A38" w:rsidRDefault="00BD7A38">
            <w:pPr>
              <w:rPr>
                <w:sz w:val="24"/>
                <w:szCs w:val="24"/>
              </w:rPr>
            </w:pPr>
            <w:r>
              <w:rPr>
                <w:sz w:val="24"/>
                <w:szCs w:val="24"/>
              </w:rPr>
              <w:t xml:space="preserve">( </w:t>
            </w:r>
            <w:r w:rsidRPr="00BD7A38">
              <w:rPr>
                <w:sz w:val="24"/>
                <w:szCs w:val="24"/>
                <w:u w:val="single"/>
              </w:rPr>
              <w:t>do wyboru przez zamawiającego przy zamówieniu</w:t>
            </w:r>
            <w:r>
              <w:rPr>
                <w:sz w:val="24"/>
                <w:szCs w:val="24"/>
              </w:rPr>
              <w:t xml:space="preserve"> )</w:t>
            </w:r>
          </w:p>
          <w:p w:rsidR="00BD7A38" w:rsidRDefault="00BD7A38">
            <w:pPr>
              <w:rPr>
                <w:sz w:val="24"/>
                <w:szCs w:val="24"/>
              </w:rPr>
            </w:pPr>
          </w:p>
          <w:p w:rsidR="00BD7A38" w:rsidRDefault="00BD7A38">
            <w:pPr>
              <w:rPr>
                <w:rFonts w:ascii="Calibri" w:eastAsia="Calibri" w:hAnsi="Calibri" w:cs="Arial"/>
                <w:sz w:val="22"/>
                <w:szCs w:val="22"/>
                <w:lang w:eastAsia="en-US"/>
              </w:rPr>
            </w:pPr>
            <w:r>
              <w:rPr>
                <w:sz w:val="24"/>
                <w:szCs w:val="24"/>
              </w:rPr>
              <w:t xml:space="preserve">- sukienka - długość do kolan, zakładana przez głowę, dekolt w kształcie litery „V”, krótki rękaw, posiadająca trzy kieszenie. W dolnej części z przodu dwie kieszenie oraz jedna kieszeń z lewej strony na wysokości serca. Dodatkowo dwa troki dł.41-45 cm </w:t>
            </w:r>
            <w:r>
              <w:rPr>
                <w:sz w:val="24"/>
                <w:szCs w:val="24"/>
              </w:rPr>
              <w:lastRenderedPageBreak/>
              <w:t>umieszczone po zewnętrznej stronie, na wysokości pasa, z boku, wszyte w szew, umożliwiające zawiązanie z tyłu.</w:t>
            </w:r>
          </w:p>
          <w:p w:rsidR="00BD7A38" w:rsidRDefault="00BD7A38">
            <w:pPr>
              <w:keepNext/>
              <w:spacing w:before="100" w:beforeAutospacing="1" w:after="100" w:afterAutospacing="1"/>
              <w:ind w:firstLine="360"/>
              <w:jc w:val="both"/>
              <w:rPr>
                <w:sz w:val="24"/>
                <w:szCs w:val="24"/>
              </w:rPr>
            </w:pPr>
            <w:r>
              <w:rPr>
                <w:sz w:val="24"/>
                <w:szCs w:val="24"/>
              </w:rPr>
              <w:t xml:space="preserve">Ubranie i sukienki występujące w  kilku wersjach kolorystycznych: zielone, niebieskie, granatowe, bordowe, seledynowe,  – </w:t>
            </w:r>
            <w:r w:rsidRPr="00BD7A38">
              <w:rPr>
                <w:sz w:val="24"/>
                <w:szCs w:val="24"/>
                <w:u w:val="single"/>
              </w:rPr>
              <w:t>do wyboru przez Zamawiającego</w:t>
            </w:r>
            <w:r>
              <w:rPr>
                <w:sz w:val="24"/>
                <w:szCs w:val="24"/>
              </w:rPr>
              <w:t>.</w:t>
            </w:r>
          </w:p>
          <w:p w:rsidR="00BD7A38" w:rsidRDefault="00BD7A38">
            <w:pPr>
              <w:keepNext/>
              <w:spacing w:before="100" w:beforeAutospacing="1" w:after="100" w:afterAutospacing="1"/>
              <w:ind w:firstLine="360"/>
              <w:jc w:val="both"/>
              <w:rPr>
                <w:sz w:val="24"/>
                <w:szCs w:val="24"/>
              </w:rPr>
            </w:pPr>
            <w:r>
              <w:rPr>
                <w:sz w:val="24"/>
                <w:szCs w:val="24"/>
              </w:rPr>
              <w:t>Rysunek modelowy poniżej.</w:t>
            </w:r>
          </w:p>
        </w:tc>
        <w:tc>
          <w:tcPr>
            <w:tcW w:w="2977" w:type="dxa"/>
            <w:tcBorders>
              <w:top w:val="single" w:sz="4" w:space="0" w:color="auto"/>
              <w:left w:val="single" w:sz="4" w:space="0" w:color="auto"/>
              <w:bottom w:val="single" w:sz="4" w:space="0" w:color="auto"/>
              <w:right w:val="single" w:sz="4" w:space="0" w:color="auto"/>
            </w:tcBorders>
            <w:hideMark/>
          </w:tcPr>
          <w:p w:rsidR="00BD7A38" w:rsidRDefault="00BD7A38">
            <w:pPr>
              <w:rPr>
                <w:color w:val="000000" w:themeColor="text1"/>
                <w:sz w:val="28"/>
                <w:szCs w:val="28"/>
                <w:lang w:eastAsia="en-US"/>
              </w:rPr>
            </w:pPr>
            <w:r>
              <w:rPr>
                <w:color w:val="000000" w:themeColor="text1"/>
                <w:sz w:val="28"/>
                <w:szCs w:val="28"/>
              </w:rPr>
              <w:lastRenderedPageBreak/>
              <w:t xml:space="preserve">60 000 </w:t>
            </w:r>
            <w:proofErr w:type="spellStart"/>
            <w:r>
              <w:rPr>
                <w:color w:val="000000" w:themeColor="text1"/>
                <w:sz w:val="28"/>
                <w:szCs w:val="28"/>
              </w:rPr>
              <w:t>kpl</w:t>
            </w:r>
            <w:proofErr w:type="spellEnd"/>
            <w:r>
              <w:rPr>
                <w:color w:val="000000" w:themeColor="text1"/>
                <w:sz w:val="28"/>
                <w:szCs w:val="28"/>
              </w:rPr>
              <w:t>.</w:t>
            </w:r>
          </w:p>
        </w:tc>
      </w:tr>
      <w:tr w:rsidR="00BD7A38" w:rsidTr="00BD7A38">
        <w:tc>
          <w:tcPr>
            <w:tcW w:w="693"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lastRenderedPageBreak/>
              <w:t>2.</w:t>
            </w:r>
          </w:p>
        </w:tc>
        <w:tc>
          <w:tcPr>
            <w:tcW w:w="9196" w:type="dxa"/>
            <w:tcBorders>
              <w:top w:val="single" w:sz="4" w:space="0" w:color="auto"/>
              <w:left w:val="single" w:sz="4" w:space="0" w:color="auto"/>
              <w:bottom w:val="single" w:sz="4" w:space="0" w:color="auto"/>
              <w:right w:val="single" w:sz="4" w:space="0" w:color="auto"/>
            </w:tcBorders>
            <w:hideMark/>
          </w:tcPr>
          <w:p w:rsidR="00BD7A38" w:rsidRDefault="00BD7A38">
            <w:pPr>
              <w:rPr>
                <w:sz w:val="24"/>
                <w:szCs w:val="24"/>
                <w:lang w:eastAsia="en-US"/>
              </w:rPr>
            </w:pPr>
            <w:r>
              <w:rPr>
                <w:sz w:val="24"/>
                <w:szCs w:val="24"/>
              </w:rPr>
              <w:t>Worki płócienne, zakładane, zapinane na kołeczki na ubrania i fartuchy – różniące się kolorem – każdorazowo ilości  określone przez zamawiającego</w:t>
            </w:r>
          </w:p>
        </w:tc>
        <w:tc>
          <w:tcPr>
            <w:tcW w:w="2977" w:type="dxa"/>
            <w:tcBorders>
              <w:top w:val="single" w:sz="4" w:space="0" w:color="auto"/>
              <w:left w:val="single" w:sz="4" w:space="0" w:color="auto"/>
              <w:bottom w:val="single" w:sz="4" w:space="0" w:color="auto"/>
              <w:right w:val="single" w:sz="4" w:space="0" w:color="auto"/>
            </w:tcBorders>
            <w:hideMark/>
          </w:tcPr>
          <w:p w:rsidR="00BD7A38" w:rsidRDefault="00BD7A38">
            <w:pPr>
              <w:jc w:val="center"/>
              <w:rPr>
                <w:sz w:val="28"/>
                <w:szCs w:val="28"/>
                <w:lang w:eastAsia="en-US"/>
              </w:rPr>
            </w:pPr>
            <w:r>
              <w:rPr>
                <w:sz w:val="28"/>
                <w:szCs w:val="28"/>
              </w:rPr>
              <w:t>6200 szt.</w:t>
            </w:r>
          </w:p>
        </w:tc>
      </w:tr>
    </w:tbl>
    <w:p w:rsidR="00505803" w:rsidRDefault="00505803"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BD7A38" w:rsidRDefault="00BD7A38" w:rsidP="00505803">
      <w:pPr>
        <w:spacing w:before="100" w:beforeAutospacing="1" w:after="100" w:afterAutospacing="1" w:line="360" w:lineRule="auto"/>
        <w:rPr>
          <w:b/>
          <w:bCs/>
          <w:sz w:val="24"/>
          <w:szCs w:val="24"/>
        </w:rPr>
      </w:pPr>
    </w:p>
    <w:p w:rsidR="00505803" w:rsidRDefault="00505803" w:rsidP="00505803">
      <w:pPr>
        <w:spacing w:before="100" w:beforeAutospacing="1" w:after="100" w:afterAutospacing="1" w:line="360" w:lineRule="auto"/>
        <w:rPr>
          <w:sz w:val="24"/>
          <w:szCs w:val="24"/>
        </w:rPr>
      </w:pPr>
      <w:r>
        <w:rPr>
          <w:b/>
          <w:bCs/>
          <w:sz w:val="24"/>
          <w:szCs w:val="24"/>
        </w:rPr>
        <w:t xml:space="preserve">RYSUNEK MODELOWY DO POZYCJI 1 Ubranie </w:t>
      </w:r>
    </w:p>
    <w:p w:rsidR="00505803" w:rsidRDefault="00505803" w:rsidP="00505803">
      <w:pPr>
        <w:spacing w:before="100" w:beforeAutospacing="1" w:after="100" w:afterAutospacing="1" w:line="360" w:lineRule="auto"/>
        <w:rPr>
          <w:sz w:val="24"/>
          <w:szCs w:val="24"/>
        </w:rPr>
      </w:pPr>
      <w:r>
        <w:rPr>
          <w:b/>
          <w:bCs/>
          <w:sz w:val="24"/>
          <w:szCs w:val="24"/>
        </w:rPr>
        <w:lastRenderedPageBreak/>
        <w:t>Jedna kieszeń dolna- prawa , jedna górna-lewa</w:t>
      </w:r>
    </w:p>
    <w:p w:rsidR="00505803" w:rsidRDefault="00505803" w:rsidP="00BD7A38">
      <w:pPr>
        <w:rPr>
          <w:rFonts w:eastAsiaTheme="minorHAnsi"/>
          <w:sz w:val="28"/>
          <w:szCs w:val="28"/>
          <w:lang w:eastAsia="en-US"/>
        </w:rPr>
      </w:pPr>
      <w:r>
        <w:rPr>
          <w:noProof/>
          <w:sz w:val="28"/>
          <w:szCs w:val="28"/>
        </w:rPr>
        <w:drawing>
          <wp:inline distT="0" distB="0" distL="0" distR="0">
            <wp:extent cx="9089390" cy="451739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089390" cy="4517390"/>
                    </a:xfrm>
                    <a:prstGeom prst="rect">
                      <a:avLst/>
                    </a:prstGeom>
                    <a:noFill/>
                    <a:ln w="9525">
                      <a:noFill/>
                      <a:miter lim="800000"/>
                      <a:headEnd/>
                      <a:tailEnd/>
                    </a:ln>
                  </pic:spPr>
                </pic:pic>
              </a:graphicData>
            </a:graphic>
          </wp:inline>
        </w:drawing>
      </w:r>
    </w:p>
    <w:p w:rsidR="00505803" w:rsidRDefault="00505803" w:rsidP="00505803">
      <w:pPr>
        <w:rPr>
          <w:sz w:val="28"/>
          <w:szCs w:val="28"/>
        </w:rPr>
      </w:pPr>
    </w:p>
    <w:p w:rsidR="00BD7A38" w:rsidRDefault="00BD7A38" w:rsidP="00505803">
      <w:pPr>
        <w:rPr>
          <w:sz w:val="28"/>
          <w:szCs w:val="28"/>
        </w:rPr>
      </w:pPr>
    </w:p>
    <w:p w:rsidR="00505803" w:rsidRDefault="00505803" w:rsidP="00505803">
      <w:pPr>
        <w:spacing w:before="100" w:beforeAutospacing="1" w:after="100" w:afterAutospacing="1" w:line="360" w:lineRule="auto"/>
        <w:rPr>
          <w:sz w:val="24"/>
          <w:szCs w:val="24"/>
        </w:rPr>
      </w:pPr>
      <w:r>
        <w:rPr>
          <w:b/>
          <w:bCs/>
          <w:sz w:val="24"/>
          <w:szCs w:val="24"/>
        </w:rPr>
        <w:t>RYSUNEK MODELOWY DO POZYCJI 1 sukienka</w:t>
      </w:r>
    </w:p>
    <w:p w:rsidR="00505803" w:rsidRDefault="00505803" w:rsidP="00505803">
      <w:pPr>
        <w:rPr>
          <w:rFonts w:eastAsiaTheme="minorHAnsi"/>
          <w:sz w:val="28"/>
          <w:szCs w:val="28"/>
          <w:lang w:eastAsia="en-US"/>
        </w:rPr>
      </w:pPr>
      <w:r>
        <w:rPr>
          <w:noProof/>
          <w:sz w:val="28"/>
          <w:szCs w:val="28"/>
        </w:rPr>
        <w:lastRenderedPageBreak/>
        <w:drawing>
          <wp:inline distT="0" distB="0" distL="0" distR="0">
            <wp:extent cx="6411595" cy="3744595"/>
            <wp:effectExtent l="19050" t="0" r="8255" b="0"/>
            <wp:docPr id="3" name="Obraz 1" descr="sukienka ch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ukienka chir (2)"/>
                    <pic:cNvPicPr>
                      <a:picLocks noChangeAspect="1" noChangeArrowheads="1"/>
                    </pic:cNvPicPr>
                  </pic:nvPicPr>
                  <pic:blipFill>
                    <a:blip r:embed="rId14" cstate="print"/>
                    <a:srcRect/>
                    <a:stretch>
                      <a:fillRect/>
                    </a:stretch>
                  </pic:blipFill>
                  <pic:spPr bwMode="auto">
                    <a:xfrm>
                      <a:off x="0" y="0"/>
                      <a:ext cx="6411595" cy="3744595"/>
                    </a:xfrm>
                    <a:prstGeom prst="rect">
                      <a:avLst/>
                    </a:prstGeom>
                    <a:noFill/>
                    <a:ln w="9525">
                      <a:noFill/>
                      <a:miter lim="800000"/>
                      <a:headEnd/>
                      <a:tailEnd/>
                    </a:ln>
                  </pic:spPr>
                </pic:pic>
              </a:graphicData>
            </a:graphic>
          </wp:inline>
        </w:drawing>
      </w:r>
    </w:p>
    <w:p w:rsidR="00505803" w:rsidRDefault="00505803" w:rsidP="00505803">
      <w:pPr>
        <w:rPr>
          <w:sz w:val="28"/>
          <w:szCs w:val="28"/>
        </w:rPr>
      </w:pPr>
    </w:p>
    <w:p w:rsidR="00505803" w:rsidRDefault="00505803" w:rsidP="00505803">
      <w:pPr>
        <w:rPr>
          <w:sz w:val="28"/>
          <w:szCs w:val="28"/>
        </w:rPr>
      </w:pPr>
    </w:p>
    <w:p w:rsidR="00BD7A38" w:rsidRDefault="00BD7A38" w:rsidP="00505803">
      <w:pPr>
        <w:rPr>
          <w:sz w:val="28"/>
          <w:szCs w:val="28"/>
        </w:rPr>
      </w:pPr>
    </w:p>
    <w:p w:rsidR="00BD7A38" w:rsidRDefault="00BD7A38" w:rsidP="00505803">
      <w:pPr>
        <w:rPr>
          <w:sz w:val="28"/>
          <w:szCs w:val="28"/>
        </w:rPr>
      </w:pPr>
    </w:p>
    <w:p w:rsidR="00BD7A38" w:rsidRDefault="00BD7A38" w:rsidP="00505803">
      <w:pPr>
        <w:rPr>
          <w:sz w:val="28"/>
          <w:szCs w:val="28"/>
        </w:rPr>
      </w:pPr>
    </w:p>
    <w:p w:rsidR="00BD7A38" w:rsidRDefault="00BD7A38" w:rsidP="00505803">
      <w:pPr>
        <w:rPr>
          <w:sz w:val="28"/>
          <w:szCs w:val="28"/>
        </w:rPr>
      </w:pPr>
    </w:p>
    <w:p w:rsidR="00BD7A38" w:rsidRDefault="00BD7A38" w:rsidP="00505803">
      <w:pPr>
        <w:rPr>
          <w:sz w:val="28"/>
          <w:szCs w:val="28"/>
        </w:rPr>
      </w:pPr>
    </w:p>
    <w:p w:rsidR="00505803" w:rsidRDefault="00505803" w:rsidP="00505803">
      <w:pPr>
        <w:rPr>
          <w:sz w:val="28"/>
          <w:szCs w:val="28"/>
        </w:rPr>
      </w:pPr>
    </w:p>
    <w:p w:rsidR="00505803" w:rsidRDefault="00505803" w:rsidP="00505803">
      <w:pPr>
        <w:rPr>
          <w:sz w:val="28"/>
          <w:szCs w:val="28"/>
        </w:rPr>
      </w:pPr>
    </w:p>
    <w:p w:rsidR="00505803" w:rsidRDefault="00505803" w:rsidP="00505803">
      <w:pPr>
        <w:rPr>
          <w:sz w:val="28"/>
          <w:szCs w:val="28"/>
        </w:rPr>
      </w:pPr>
      <w:r>
        <w:rPr>
          <w:sz w:val="28"/>
          <w:szCs w:val="28"/>
        </w:rPr>
        <w:t xml:space="preserve">Fartuchy chirurgiczne do operacji wysokiego ryzyka, sterylne, pakowane próżniowo </w:t>
      </w:r>
    </w:p>
    <w:tbl>
      <w:tblPr>
        <w:tblStyle w:val="Tabela-Siatka"/>
        <w:tblW w:w="0" w:type="auto"/>
        <w:tblLook w:val="04A0"/>
      </w:tblPr>
      <w:tblGrid>
        <w:gridCol w:w="689"/>
        <w:gridCol w:w="9058"/>
        <w:gridCol w:w="2801"/>
      </w:tblGrid>
      <w:tr w:rsidR="00BD7A38" w:rsidRPr="00D35D2A" w:rsidTr="00BD7A38">
        <w:tc>
          <w:tcPr>
            <w:tcW w:w="689" w:type="dxa"/>
            <w:tcBorders>
              <w:top w:val="single" w:sz="4" w:space="0" w:color="auto"/>
              <w:left w:val="single" w:sz="4" w:space="0" w:color="auto"/>
              <w:bottom w:val="single" w:sz="4" w:space="0" w:color="auto"/>
              <w:right w:val="single" w:sz="4" w:space="0" w:color="auto"/>
            </w:tcBorders>
            <w:hideMark/>
          </w:tcPr>
          <w:p w:rsidR="00BD7A38" w:rsidRPr="00D35D2A" w:rsidRDefault="00BD7A38">
            <w:pPr>
              <w:rPr>
                <w:sz w:val="22"/>
                <w:szCs w:val="22"/>
                <w:lang w:eastAsia="en-US"/>
              </w:rPr>
            </w:pPr>
            <w:r w:rsidRPr="00D35D2A">
              <w:rPr>
                <w:sz w:val="22"/>
                <w:szCs w:val="22"/>
              </w:rPr>
              <w:t>L.p.</w:t>
            </w:r>
          </w:p>
        </w:tc>
        <w:tc>
          <w:tcPr>
            <w:tcW w:w="9058" w:type="dxa"/>
            <w:tcBorders>
              <w:top w:val="single" w:sz="4" w:space="0" w:color="auto"/>
              <w:left w:val="single" w:sz="4" w:space="0" w:color="auto"/>
              <w:bottom w:val="single" w:sz="4" w:space="0" w:color="auto"/>
              <w:right w:val="single" w:sz="4" w:space="0" w:color="auto"/>
            </w:tcBorders>
            <w:hideMark/>
          </w:tcPr>
          <w:p w:rsidR="00BD7A38" w:rsidRPr="00D35D2A" w:rsidRDefault="00BD7A38">
            <w:pPr>
              <w:rPr>
                <w:sz w:val="22"/>
                <w:szCs w:val="22"/>
                <w:lang w:eastAsia="en-US"/>
              </w:rPr>
            </w:pPr>
            <w:r w:rsidRPr="00D35D2A">
              <w:rPr>
                <w:sz w:val="22"/>
                <w:szCs w:val="22"/>
              </w:rPr>
              <w:t>Opis fartucha</w:t>
            </w:r>
          </w:p>
        </w:tc>
        <w:tc>
          <w:tcPr>
            <w:tcW w:w="2801" w:type="dxa"/>
            <w:tcBorders>
              <w:top w:val="single" w:sz="4" w:space="0" w:color="auto"/>
              <w:left w:val="single" w:sz="4" w:space="0" w:color="auto"/>
              <w:bottom w:val="single" w:sz="4" w:space="0" w:color="auto"/>
              <w:right w:val="single" w:sz="4" w:space="0" w:color="auto"/>
            </w:tcBorders>
            <w:hideMark/>
          </w:tcPr>
          <w:p w:rsidR="00BD7A38" w:rsidRPr="00D35D2A" w:rsidRDefault="00BD7A38">
            <w:pPr>
              <w:rPr>
                <w:sz w:val="22"/>
                <w:szCs w:val="22"/>
                <w:lang w:eastAsia="en-US"/>
              </w:rPr>
            </w:pPr>
            <w:r w:rsidRPr="00D35D2A">
              <w:rPr>
                <w:sz w:val="22"/>
                <w:szCs w:val="22"/>
              </w:rPr>
              <w:t>Ilość</w:t>
            </w:r>
          </w:p>
        </w:tc>
      </w:tr>
      <w:tr w:rsidR="00BD7A38" w:rsidRPr="00D35D2A" w:rsidTr="00BD7A38">
        <w:tc>
          <w:tcPr>
            <w:tcW w:w="689" w:type="dxa"/>
            <w:tcBorders>
              <w:top w:val="single" w:sz="4" w:space="0" w:color="auto"/>
              <w:left w:val="single" w:sz="4" w:space="0" w:color="auto"/>
              <w:bottom w:val="single" w:sz="4" w:space="0" w:color="auto"/>
              <w:right w:val="single" w:sz="4" w:space="0" w:color="auto"/>
            </w:tcBorders>
            <w:hideMark/>
          </w:tcPr>
          <w:p w:rsidR="00BD7A38" w:rsidRPr="00D35D2A" w:rsidRDefault="00BD7A38">
            <w:pPr>
              <w:rPr>
                <w:sz w:val="22"/>
                <w:szCs w:val="22"/>
                <w:lang w:eastAsia="en-US"/>
              </w:rPr>
            </w:pPr>
            <w:r w:rsidRPr="00D35D2A">
              <w:rPr>
                <w:sz w:val="22"/>
                <w:szCs w:val="22"/>
              </w:rPr>
              <w:lastRenderedPageBreak/>
              <w:t>3.</w:t>
            </w:r>
          </w:p>
        </w:tc>
        <w:tc>
          <w:tcPr>
            <w:tcW w:w="9058" w:type="dxa"/>
            <w:tcBorders>
              <w:top w:val="single" w:sz="4" w:space="0" w:color="auto"/>
              <w:left w:val="single" w:sz="4" w:space="0" w:color="auto"/>
              <w:bottom w:val="single" w:sz="4" w:space="0" w:color="auto"/>
              <w:right w:val="single" w:sz="4" w:space="0" w:color="auto"/>
            </w:tcBorders>
          </w:tcPr>
          <w:p w:rsidR="00BD7A38" w:rsidRPr="00D35D2A" w:rsidRDefault="00BD7A38">
            <w:pPr>
              <w:rPr>
                <w:sz w:val="22"/>
                <w:szCs w:val="22"/>
              </w:rPr>
            </w:pPr>
            <w:r w:rsidRPr="00D35D2A">
              <w:rPr>
                <w:sz w:val="22"/>
                <w:szCs w:val="22"/>
              </w:rPr>
              <w:t xml:space="preserve">- barierowy fartuch chirurgiczny wielorazowego użytku przeznaczony do operacji wysokiego ryzyka , zgodnie z normą </w:t>
            </w:r>
          </w:p>
          <w:p w:rsidR="00BD7A38" w:rsidRPr="00D35D2A" w:rsidRDefault="00BD7A38">
            <w:pPr>
              <w:rPr>
                <w:sz w:val="22"/>
                <w:szCs w:val="22"/>
              </w:rPr>
            </w:pPr>
            <w:r w:rsidRPr="00D35D2A">
              <w:rPr>
                <w:sz w:val="22"/>
                <w:szCs w:val="22"/>
              </w:rPr>
              <w:t>PN-EN 13795,</w:t>
            </w:r>
          </w:p>
          <w:p w:rsidR="00BD7A38" w:rsidRPr="00D35D2A" w:rsidRDefault="00BD7A38">
            <w:pPr>
              <w:rPr>
                <w:sz w:val="22"/>
                <w:szCs w:val="22"/>
              </w:rPr>
            </w:pPr>
            <w:r w:rsidRPr="00D35D2A">
              <w:rPr>
                <w:sz w:val="22"/>
                <w:szCs w:val="22"/>
              </w:rPr>
              <w:t xml:space="preserve">- pole krytyczne fartucha (przód oraz rękaw) wykonane z laminatu z membrana PTFE gramatura 150g/m2 +/- 2%, pozostała część fartucha wykonana z tkaniny poliestrowej z dodatkiem włókna węglowego ( 99% poliester, 1% włókno węglowe), min.139g/m2 </w:t>
            </w:r>
          </w:p>
          <w:p w:rsidR="00BD7A38" w:rsidRPr="00D35D2A" w:rsidRDefault="00BD7A38">
            <w:pPr>
              <w:rPr>
                <w:sz w:val="22"/>
                <w:szCs w:val="22"/>
              </w:rPr>
            </w:pPr>
            <w:r w:rsidRPr="00D35D2A">
              <w:rPr>
                <w:sz w:val="22"/>
                <w:szCs w:val="22"/>
              </w:rPr>
              <w:t>- rękawy zakończone ściągaczami z materiału gwarantującego spełnianie wymagań norm PN-EN 13795;</w:t>
            </w:r>
          </w:p>
          <w:p w:rsidR="00BD7A38" w:rsidRPr="00D35D2A" w:rsidRDefault="00BD7A38">
            <w:pPr>
              <w:rPr>
                <w:sz w:val="22"/>
                <w:szCs w:val="22"/>
              </w:rPr>
            </w:pPr>
            <w:r w:rsidRPr="00D35D2A">
              <w:rPr>
                <w:sz w:val="22"/>
                <w:szCs w:val="22"/>
              </w:rPr>
              <w:t>- zapinany w górnej części na napy;</w:t>
            </w:r>
          </w:p>
          <w:p w:rsidR="00BD7A38" w:rsidRPr="00D35D2A" w:rsidRDefault="00BD7A38">
            <w:pPr>
              <w:rPr>
                <w:sz w:val="22"/>
                <w:szCs w:val="22"/>
              </w:rPr>
            </w:pPr>
            <w:r w:rsidRPr="00D35D2A">
              <w:rPr>
                <w:sz w:val="22"/>
                <w:szCs w:val="22"/>
              </w:rPr>
              <w:t>- poły nakładane na siebie;</w:t>
            </w:r>
          </w:p>
          <w:p w:rsidR="00BD7A38" w:rsidRPr="00D35D2A" w:rsidRDefault="00BD7A38">
            <w:pPr>
              <w:rPr>
                <w:sz w:val="22"/>
                <w:szCs w:val="22"/>
              </w:rPr>
            </w:pPr>
            <w:r w:rsidRPr="00D35D2A">
              <w:rPr>
                <w:sz w:val="22"/>
                <w:szCs w:val="22"/>
              </w:rPr>
              <w:t>- szew łączący poszczególne elementy tkaniny kryty, zawijany,</w:t>
            </w:r>
          </w:p>
          <w:p w:rsidR="00BD7A38" w:rsidRPr="00D35D2A" w:rsidRDefault="00BD7A38">
            <w:pPr>
              <w:rPr>
                <w:sz w:val="22"/>
                <w:szCs w:val="22"/>
              </w:rPr>
            </w:pPr>
            <w:r w:rsidRPr="00D35D2A">
              <w:rPr>
                <w:sz w:val="22"/>
                <w:szCs w:val="22"/>
              </w:rPr>
              <w:t>dwuigłowy, stebnowany,</w:t>
            </w:r>
          </w:p>
          <w:p w:rsidR="00BD7A38" w:rsidRPr="00D35D2A" w:rsidRDefault="00BD7A38">
            <w:pPr>
              <w:rPr>
                <w:sz w:val="22"/>
                <w:szCs w:val="22"/>
              </w:rPr>
            </w:pPr>
            <w:r w:rsidRPr="00D35D2A">
              <w:rPr>
                <w:sz w:val="22"/>
                <w:szCs w:val="22"/>
              </w:rPr>
              <w:t>- szwy rękawów uszczelnione taśmą PTFE w celu wyeliminowania przesiąkania cieczy w miejscu szwu;</w:t>
            </w:r>
          </w:p>
          <w:p w:rsidR="00BD7A38" w:rsidRPr="00D35D2A" w:rsidRDefault="00BD7A38">
            <w:pPr>
              <w:rPr>
                <w:sz w:val="22"/>
                <w:szCs w:val="22"/>
              </w:rPr>
            </w:pPr>
            <w:r w:rsidRPr="00D35D2A">
              <w:rPr>
                <w:sz w:val="22"/>
                <w:szCs w:val="22"/>
              </w:rPr>
              <w:t xml:space="preserve">- fartuchy muszą posiadać skuteczny system naprawy uszkodzeń mechanicznych takich jak np. rozdarcia, przedziurawienia </w:t>
            </w:r>
          </w:p>
          <w:p w:rsidR="00BD7A38" w:rsidRPr="00D35D2A" w:rsidRDefault="00BD7A38">
            <w:pPr>
              <w:rPr>
                <w:sz w:val="22"/>
                <w:szCs w:val="22"/>
              </w:rPr>
            </w:pPr>
            <w:r w:rsidRPr="00D35D2A">
              <w:rPr>
                <w:sz w:val="22"/>
                <w:szCs w:val="22"/>
              </w:rPr>
              <w:t xml:space="preserve">- długość fartucha  1,59 </w:t>
            </w:r>
            <w:proofErr w:type="spellStart"/>
            <w:r w:rsidRPr="00D35D2A">
              <w:rPr>
                <w:sz w:val="22"/>
                <w:szCs w:val="22"/>
              </w:rPr>
              <w:t>cm</w:t>
            </w:r>
            <w:proofErr w:type="spellEnd"/>
            <w:r w:rsidRPr="00D35D2A">
              <w:rPr>
                <w:sz w:val="22"/>
                <w:szCs w:val="22"/>
              </w:rPr>
              <w:t>.</w:t>
            </w:r>
          </w:p>
          <w:p w:rsidR="00BD7A38" w:rsidRPr="00D35D2A" w:rsidRDefault="00BD7A38">
            <w:pPr>
              <w:rPr>
                <w:sz w:val="22"/>
                <w:szCs w:val="22"/>
                <w:lang w:eastAsia="en-US"/>
              </w:rPr>
            </w:pPr>
          </w:p>
        </w:tc>
        <w:tc>
          <w:tcPr>
            <w:tcW w:w="2801" w:type="dxa"/>
            <w:tcBorders>
              <w:top w:val="single" w:sz="4" w:space="0" w:color="auto"/>
              <w:left w:val="single" w:sz="4" w:space="0" w:color="auto"/>
              <w:bottom w:val="single" w:sz="4" w:space="0" w:color="auto"/>
              <w:right w:val="single" w:sz="4" w:space="0" w:color="auto"/>
            </w:tcBorders>
          </w:tcPr>
          <w:p w:rsidR="00BD7A38" w:rsidRPr="00D35D2A" w:rsidRDefault="00BD7A38">
            <w:pPr>
              <w:rPr>
                <w:sz w:val="22"/>
                <w:szCs w:val="22"/>
              </w:rPr>
            </w:pPr>
            <w:r w:rsidRPr="00D35D2A">
              <w:rPr>
                <w:sz w:val="22"/>
                <w:szCs w:val="22"/>
              </w:rPr>
              <w:t>1040 szt. – pakowany pojedynczo dł. 159 cm</w:t>
            </w:r>
          </w:p>
          <w:p w:rsidR="00BD7A38" w:rsidRPr="00D35D2A" w:rsidRDefault="00BD7A38">
            <w:pPr>
              <w:jc w:val="center"/>
              <w:rPr>
                <w:sz w:val="22"/>
                <w:szCs w:val="22"/>
              </w:rPr>
            </w:pPr>
          </w:p>
          <w:p w:rsidR="00BD7A38" w:rsidRPr="00D35D2A" w:rsidRDefault="00BD7A38">
            <w:pPr>
              <w:jc w:val="center"/>
              <w:rPr>
                <w:sz w:val="22"/>
                <w:szCs w:val="22"/>
                <w:lang w:eastAsia="en-US"/>
              </w:rPr>
            </w:pPr>
          </w:p>
        </w:tc>
      </w:tr>
      <w:tr w:rsidR="00BD7A38" w:rsidRPr="00D35D2A" w:rsidTr="00BD7A38">
        <w:tc>
          <w:tcPr>
            <w:tcW w:w="689" w:type="dxa"/>
            <w:tcBorders>
              <w:top w:val="single" w:sz="4" w:space="0" w:color="auto"/>
              <w:left w:val="single" w:sz="4" w:space="0" w:color="auto"/>
              <w:bottom w:val="single" w:sz="4" w:space="0" w:color="auto"/>
              <w:right w:val="single" w:sz="4" w:space="0" w:color="auto"/>
            </w:tcBorders>
            <w:hideMark/>
          </w:tcPr>
          <w:p w:rsidR="00BD7A38" w:rsidRPr="00D35D2A" w:rsidRDefault="00BD7A38">
            <w:pPr>
              <w:rPr>
                <w:sz w:val="22"/>
                <w:szCs w:val="22"/>
                <w:lang w:eastAsia="en-US"/>
              </w:rPr>
            </w:pPr>
            <w:r w:rsidRPr="00D35D2A">
              <w:rPr>
                <w:sz w:val="22"/>
                <w:szCs w:val="22"/>
              </w:rPr>
              <w:t>4.</w:t>
            </w:r>
          </w:p>
        </w:tc>
        <w:tc>
          <w:tcPr>
            <w:tcW w:w="9058" w:type="dxa"/>
            <w:tcBorders>
              <w:top w:val="single" w:sz="4" w:space="0" w:color="auto"/>
              <w:left w:val="single" w:sz="4" w:space="0" w:color="auto"/>
              <w:bottom w:val="single" w:sz="4" w:space="0" w:color="auto"/>
              <w:right w:val="single" w:sz="4" w:space="0" w:color="auto"/>
            </w:tcBorders>
          </w:tcPr>
          <w:p w:rsidR="00BD7A38" w:rsidRPr="00D35D2A" w:rsidRDefault="00BD7A38">
            <w:pPr>
              <w:rPr>
                <w:sz w:val="22"/>
                <w:szCs w:val="22"/>
              </w:rPr>
            </w:pPr>
            <w:r w:rsidRPr="00D35D2A">
              <w:rPr>
                <w:sz w:val="22"/>
                <w:szCs w:val="22"/>
              </w:rPr>
              <w:t xml:space="preserve">- barierowy fartuch chirurgiczny wielorazowego użytku przeznaczony do operacji wysokiego ryzyka , zgodnie z normą </w:t>
            </w:r>
          </w:p>
          <w:p w:rsidR="00BD7A38" w:rsidRPr="00D35D2A" w:rsidRDefault="00BD7A38">
            <w:pPr>
              <w:rPr>
                <w:sz w:val="22"/>
                <w:szCs w:val="22"/>
              </w:rPr>
            </w:pPr>
            <w:r w:rsidRPr="00D35D2A">
              <w:rPr>
                <w:sz w:val="22"/>
                <w:szCs w:val="22"/>
              </w:rPr>
              <w:t>PN-EN 13795,</w:t>
            </w:r>
          </w:p>
          <w:p w:rsidR="00BD7A38" w:rsidRPr="00D35D2A" w:rsidRDefault="00BD7A38">
            <w:pPr>
              <w:rPr>
                <w:sz w:val="22"/>
                <w:szCs w:val="22"/>
              </w:rPr>
            </w:pPr>
            <w:r w:rsidRPr="00D35D2A">
              <w:rPr>
                <w:sz w:val="22"/>
                <w:szCs w:val="22"/>
              </w:rPr>
              <w:t xml:space="preserve">- pole krytyczne fartucha (przód oraz rękaw) wykonane z laminatu z membrana PTFE gramatura 150g/m2 +/- 2%,, pozostała część fartucha wykonana z tkaniny poliestrowej z dodatkiem włókna węglowego ( 98% poliester, 2% włókno węglowe), min. 139g/m2 </w:t>
            </w:r>
          </w:p>
          <w:p w:rsidR="00BD7A38" w:rsidRPr="00D35D2A" w:rsidRDefault="00BD7A38">
            <w:pPr>
              <w:rPr>
                <w:sz w:val="22"/>
                <w:szCs w:val="22"/>
              </w:rPr>
            </w:pPr>
            <w:r w:rsidRPr="00D35D2A">
              <w:rPr>
                <w:sz w:val="22"/>
                <w:szCs w:val="22"/>
              </w:rPr>
              <w:t>- rękawy zakończone ściągaczami z materiału gwarantującego spełnianie wymagań norm PN-EN 13795;</w:t>
            </w:r>
          </w:p>
          <w:p w:rsidR="00BD7A38" w:rsidRPr="00D35D2A" w:rsidRDefault="00BD7A38">
            <w:pPr>
              <w:rPr>
                <w:sz w:val="22"/>
                <w:szCs w:val="22"/>
              </w:rPr>
            </w:pPr>
            <w:r w:rsidRPr="00D35D2A">
              <w:rPr>
                <w:sz w:val="22"/>
                <w:szCs w:val="22"/>
              </w:rPr>
              <w:t>- zapinany w górnej części na napy;</w:t>
            </w:r>
          </w:p>
          <w:p w:rsidR="00BD7A38" w:rsidRPr="00D35D2A" w:rsidRDefault="00BD7A38">
            <w:pPr>
              <w:rPr>
                <w:sz w:val="22"/>
                <w:szCs w:val="22"/>
              </w:rPr>
            </w:pPr>
            <w:r w:rsidRPr="00D35D2A">
              <w:rPr>
                <w:sz w:val="22"/>
                <w:szCs w:val="22"/>
              </w:rPr>
              <w:t>- poły nakładane na siebie;</w:t>
            </w:r>
          </w:p>
          <w:p w:rsidR="00BD7A38" w:rsidRPr="00D35D2A" w:rsidRDefault="00BD7A38">
            <w:pPr>
              <w:rPr>
                <w:sz w:val="22"/>
                <w:szCs w:val="22"/>
              </w:rPr>
            </w:pPr>
            <w:r w:rsidRPr="00D35D2A">
              <w:rPr>
                <w:sz w:val="22"/>
                <w:szCs w:val="22"/>
              </w:rPr>
              <w:t>- szew łączący poszczególne elementy tkaniny kryty, zawijany,</w:t>
            </w:r>
          </w:p>
          <w:p w:rsidR="00BD7A38" w:rsidRPr="00D35D2A" w:rsidRDefault="00BD7A38">
            <w:pPr>
              <w:rPr>
                <w:sz w:val="22"/>
                <w:szCs w:val="22"/>
              </w:rPr>
            </w:pPr>
            <w:r w:rsidRPr="00D35D2A">
              <w:rPr>
                <w:sz w:val="22"/>
                <w:szCs w:val="22"/>
              </w:rPr>
              <w:t>dwuigłowy, stebnowany,</w:t>
            </w:r>
          </w:p>
          <w:p w:rsidR="00BD7A38" w:rsidRPr="00D35D2A" w:rsidRDefault="00BD7A38">
            <w:pPr>
              <w:rPr>
                <w:sz w:val="22"/>
                <w:szCs w:val="22"/>
              </w:rPr>
            </w:pPr>
            <w:r w:rsidRPr="00D35D2A">
              <w:rPr>
                <w:sz w:val="22"/>
                <w:szCs w:val="22"/>
              </w:rPr>
              <w:t>- szwy rękawów uszczelnione taśmą PTFE w celu wyeliminowania przesiąkania cieczy w miejscu szwu;</w:t>
            </w:r>
          </w:p>
          <w:p w:rsidR="00BD7A38" w:rsidRPr="00D35D2A" w:rsidRDefault="00BD7A38">
            <w:pPr>
              <w:rPr>
                <w:sz w:val="22"/>
                <w:szCs w:val="22"/>
              </w:rPr>
            </w:pPr>
            <w:r w:rsidRPr="00D35D2A">
              <w:rPr>
                <w:sz w:val="22"/>
                <w:szCs w:val="22"/>
              </w:rPr>
              <w:t xml:space="preserve">- fartuchy muszą posiadać skuteczny system naprawy uszkodzeń mechanicznych takich jak np. rozdarcia, przedziurawienia </w:t>
            </w:r>
          </w:p>
          <w:p w:rsidR="00BD7A38" w:rsidRPr="00D35D2A" w:rsidRDefault="00BD7A38">
            <w:pPr>
              <w:rPr>
                <w:sz w:val="22"/>
                <w:szCs w:val="22"/>
              </w:rPr>
            </w:pPr>
            <w:r w:rsidRPr="00D35D2A">
              <w:rPr>
                <w:sz w:val="22"/>
                <w:szCs w:val="22"/>
              </w:rPr>
              <w:t xml:space="preserve">- długość fartucha 1,41 cm- 1,59 </w:t>
            </w:r>
            <w:proofErr w:type="spellStart"/>
            <w:r w:rsidRPr="00D35D2A">
              <w:rPr>
                <w:sz w:val="22"/>
                <w:szCs w:val="22"/>
              </w:rPr>
              <w:t>cm</w:t>
            </w:r>
            <w:proofErr w:type="spellEnd"/>
            <w:r w:rsidRPr="00D35D2A">
              <w:rPr>
                <w:sz w:val="22"/>
                <w:szCs w:val="22"/>
              </w:rPr>
              <w:t>.</w:t>
            </w:r>
          </w:p>
          <w:p w:rsidR="00BD7A38" w:rsidRPr="00D35D2A" w:rsidRDefault="00BD7A38">
            <w:pPr>
              <w:rPr>
                <w:sz w:val="22"/>
                <w:szCs w:val="22"/>
              </w:rPr>
            </w:pPr>
          </w:p>
          <w:p w:rsidR="00BD7A38" w:rsidRPr="00D35D2A" w:rsidRDefault="00BD7A38">
            <w:pPr>
              <w:rPr>
                <w:sz w:val="22"/>
                <w:szCs w:val="22"/>
                <w:lang w:eastAsia="en-US"/>
              </w:rPr>
            </w:pPr>
          </w:p>
        </w:tc>
        <w:tc>
          <w:tcPr>
            <w:tcW w:w="2801" w:type="dxa"/>
            <w:tcBorders>
              <w:top w:val="single" w:sz="4" w:space="0" w:color="auto"/>
              <w:left w:val="single" w:sz="4" w:space="0" w:color="auto"/>
              <w:bottom w:val="single" w:sz="4" w:space="0" w:color="auto"/>
              <w:right w:val="single" w:sz="4" w:space="0" w:color="auto"/>
            </w:tcBorders>
            <w:hideMark/>
          </w:tcPr>
          <w:p w:rsidR="00BD7A38" w:rsidRPr="00D35D2A" w:rsidRDefault="00BD7A38">
            <w:pPr>
              <w:jc w:val="center"/>
              <w:rPr>
                <w:sz w:val="22"/>
                <w:szCs w:val="22"/>
                <w:lang w:eastAsia="en-US"/>
              </w:rPr>
            </w:pPr>
            <w:r w:rsidRPr="00D35D2A">
              <w:rPr>
                <w:sz w:val="22"/>
                <w:szCs w:val="22"/>
              </w:rPr>
              <w:t xml:space="preserve">1000 </w:t>
            </w:r>
            <w:proofErr w:type="spellStart"/>
            <w:r w:rsidRPr="00D35D2A">
              <w:rPr>
                <w:sz w:val="22"/>
                <w:szCs w:val="22"/>
              </w:rPr>
              <w:t>kpl</w:t>
            </w:r>
            <w:proofErr w:type="spellEnd"/>
            <w:r w:rsidRPr="00D35D2A">
              <w:rPr>
                <w:sz w:val="22"/>
                <w:szCs w:val="22"/>
              </w:rPr>
              <w:t>. – pakowany  po 3 szt.</w:t>
            </w:r>
          </w:p>
        </w:tc>
      </w:tr>
    </w:tbl>
    <w:p w:rsidR="00505803" w:rsidRDefault="00505803" w:rsidP="00505803">
      <w:pPr>
        <w:rPr>
          <w:sz w:val="28"/>
          <w:szCs w:val="28"/>
          <w:lang w:eastAsia="en-US"/>
        </w:rPr>
      </w:pPr>
      <w:r>
        <w:rPr>
          <w:sz w:val="28"/>
          <w:szCs w:val="28"/>
        </w:rPr>
        <w:lastRenderedPageBreak/>
        <w:t xml:space="preserve">Fartuchy chirurgiczne do operacji standardowego ryzyka, sterylne, pakowane próżniowo </w:t>
      </w:r>
    </w:p>
    <w:p w:rsidR="00505803" w:rsidRDefault="00505803" w:rsidP="00505803">
      <w:pPr>
        <w:rPr>
          <w:sz w:val="28"/>
          <w:szCs w:val="28"/>
        </w:rPr>
      </w:pPr>
    </w:p>
    <w:tbl>
      <w:tblPr>
        <w:tblStyle w:val="Tabela-Siatka"/>
        <w:tblW w:w="0" w:type="auto"/>
        <w:tblLook w:val="04A0"/>
      </w:tblPr>
      <w:tblGrid>
        <w:gridCol w:w="684"/>
        <w:gridCol w:w="9063"/>
        <w:gridCol w:w="2694"/>
      </w:tblGrid>
      <w:tr w:rsidR="00BD7A38" w:rsidTr="00BD7A38">
        <w:tc>
          <w:tcPr>
            <w:tcW w:w="684" w:type="dxa"/>
            <w:tcBorders>
              <w:top w:val="single" w:sz="4" w:space="0" w:color="auto"/>
              <w:left w:val="single" w:sz="4" w:space="0" w:color="auto"/>
              <w:bottom w:val="single" w:sz="4" w:space="0" w:color="auto"/>
              <w:right w:val="single" w:sz="4" w:space="0" w:color="auto"/>
            </w:tcBorders>
            <w:hideMark/>
          </w:tcPr>
          <w:p w:rsidR="00BD7A38" w:rsidRDefault="00BD7A38">
            <w:pPr>
              <w:rPr>
                <w:sz w:val="24"/>
                <w:szCs w:val="24"/>
                <w:lang w:eastAsia="en-US"/>
              </w:rPr>
            </w:pPr>
            <w:r>
              <w:rPr>
                <w:sz w:val="24"/>
                <w:szCs w:val="24"/>
              </w:rPr>
              <w:t>L.p.</w:t>
            </w:r>
          </w:p>
        </w:tc>
        <w:tc>
          <w:tcPr>
            <w:tcW w:w="9063"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Opis fartucha</w:t>
            </w:r>
          </w:p>
        </w:tc>
        <w:tc>
          <w:tcPr>
            <w:tcW w:w="2694"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Ilość</w:t>
            </w:r>
          </w:p>
        </w:tc>
      </w:tr>
      <w:tr w:rsidR="00BD7A38" w:rsidTr="00BD7A38">
        <w:trPr>
          <w:trHeight w:val="4030"/>
        </w:trPr>
        <w:tc>
          <w:tcPr>
            <w:tcW w:w="684"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5.</w:t>
            </w:r>
          </w:p>
        </w:tc>
        <w:tc>
          <w:tcPr>
            <w:tcW w:w="9063" w:type="dxa"/>
            <w:tcBorders>
              <w:top w:val="single" w:sz="4" w:space="0" w:color="auto"/>
              <w:left w:val="single" w:sz="4" w:space="0" w:color="auto"/>
              <w:bottom w:val="single" w:sz="4" w:space="0" w:color="auto"/>
              <w:right w:val="single" w:sz="4" w:space="0" w:color="auto"/>
            </w:tcBorders>
          </w:tcPr>
          <w:p w:rsidR="00BD7A38" w:rsidRDefault="00BD7A38">
            <w:pPr>
              <w:rPr>
                <w:rFonts w:ascii="Arial" w:eastAsia="Calibri" w:hAnsi="Arial" w:cs="Arial"/>
              </w:rPr>
            </w:pPr>
          </w:p>
          <w:p w:rsidR="00BD7A38" w:rsidRDefault="00BD7A38">
            <w:pPr>
              <w:rPr>
                <w:rFonts w:eastAsia="Calibri"/>
                <w:sz w:val="24"/>
                <w:szCs w:val="24"/>
              </w:rPr>
            </w:pPr>
            <w:r>
              <w:rPr>
                <w:rFonts w:ascii="Arial" w:eastAsia="Calibri" w:hAnsi="Arial" w:cs="Arial"/>
              </w:rPr>
              <w:t xml:space="preserve">- </w:t>
            </w:r>
            <w:r>
              <w:rPr>
                <w:rFonts w:eastAsia="Calibri"/>
                <w:sz w:val="24"/>
                <w:szCs w:val="24"/>
              </w:rPr>
              <w:t>barierowy fartuch chirurgiczny wielorazowego użytku przeznaczony na operacje standardowe, zgodny z normą PN-EN 13795;</w:t>
            </w:r>
          </w:p>
          <w:p w:rsidR="00BD7A38" w:rsidRDefault="00BD7A38">
            <w:pPr>
              <w:rPr>
                <w:rFonts w:eastAsiaTheme="minorHAnsi"/>
                <w:sz w:val="24"/>
                <w:szCs w:val="24"/>
              </w:rPr>
            </w:pPr>
            <w:r>
              <w:rPr>
                <w:rFonts w:eastAsia="Calibri"/>
                <w:sz w:val="24"/>
                <w:szCs w:val="24"/>
              </w:rPr>
              <w:t>- wykonany z tkaniny poliestrowej, z dodatkiem włókna węglowego (99% poliester, 1% włókno węglowe), gramatura min.</w:t>
            </w:r>
            <w:r>
              <w:rPr>
                <w:sz w:val="24"/>
                <w:szCs w:val="24"/>
              </w:rPr>
              <w:t xml:space="preserve">139g/m2 </w:t>
            </w:r>
          </w:p>
          <w:p w:rsidR="00BD7A38" w:rsidRDefault="00BD7A38">
            <w:pPr>
              <w:rPr>
                <w:rFonts w:eastAsia="Calibri"/>
                <w:sz w:val="24"/>
                <w:szCs w:val="24"/>
              </w:rPr>
            </w:pPr>
            <w:r>
              <w:rPr>
                <w:rFonts w:eastAsia="Calibri"/>
                <w:sz w:val="24"/>
                <w:szCs w:val="24"/>
              </w:rPr>
              <w:t>- rękawy zakończone ściągaczami z materiału gwarantującego spełnienie wymagań normy PN-EN 13795;</w:t>
            </w:r>
          </w:p>
          <w:p w:rsidR="00BD7A38" w:rsidRDefault="00BD7A38">
            <w:pPr>
              <w:rPr>
                <w:rFonts w:eastAsia="Calibri"/>
                <w:sz w:val="24"/>
                <w:szCs w:val="24"/>
              </w:rPr>
            </w:pPr>
            <w:r>
              <w:rPr>
                <w:rFonts w:eastAsia="Calibri"/>
                <w:sz w:val="24"/>
                <w:szCs w:val="24"/>
              </w:rPr>
              <w:t>- zapinany w górnej części na napy;</w:t>
            </w:r>
          </w:p>
          <w:p w:rsidR="00BD7A38" w:rsidRDefault="00BD7A38">
            <w:pPr>
              <w:rPr>
                <w:rFonts w:eastAsia="Calibri"/>
                <w:sz w:val="24"/>
                <w:szCs w:val="24"/>
              </w:rPr>
            </w:pPr>
            <w:r>
              <w:rPr>
                <w:rFonts w:eastAsia="Calibri"/>
                <w:sz w:val="24"/>
                <w:szCs w:val="24"/>
              </w:rPr>
              <w:t>- poły nakładane na siebie;</w:t>
            </w:r>
          </w:p>
          <w:p w:rsidR="00BD7A38" w:rsidRDefault="00BD7A38">
            <w:pPr>
              <w:rPr>
                <w:rFonts w:eastAsiaTheme="minorHAnsi"/>
                <w:sz w:val="24"/>
                <w:szCs w:val="24"/>
              </w:rPr>
            </w:pPr>
            <w:r>
              <w:rPr>
                <w:rFonts w:eastAsia="Calibri"/>
                <w:sz w:val="24"/>
                <w:szCs w:val="24"/>
              </w:rPr>
              <w:t>- szew łączący poszczególne elementy tkaniny kryty, zawijany, dwuigłowy, stebnowany.</w:t>
            </w:r>
          </w:p>
          <w:p w:rsidR="00BD7A38" w:rsidRDefault="00BD7A38">
            <w:pPr>
              <w:rPr>
                <w:rFonts w:ascii="Arial" w:eastAsia="Calibri" w:hAnsi="Arial" w:cs="Arial"/>
                <w:sz w:val="22"/>
                <w:szCs w:val="22"/>
              </w:rPr>
            </w:pPr>
            <w:r>
              <w:rPr>
                <w:sz w:val="24"/>
                <w:szCs w:val="24"/>
              </w:rPr>
              <w:t>- fartuchy muszą posiadać skuteczny system naprawy uszkodzeń mechanicznych takich jak np. rozdarcia, przedziurawienia</w:t>
            </w:r>
          </w:p>
          <w:p w:rsidR="00BD7A38" w:rsidRDefault="00BD7A38">
            <w:pPr>
              <w:rPr>
                <w:sz w:val="24"/>
                <w:szCs w:val="24"/>
                <w:lang w:eastAsia="en-US"/>
              </w:rPr>
            </w:pPr>
            <w:r>
              <w:rPr>
                <w:sz w:val="24"/>
                <w:szCs w:val="24"/>
              </w:rPr>
              <w:t>- długość fartucha 1,32 cm- 1,45 cm</w:t>
            </w:r>
          </w:p>
        </w:tc>
        <w:tc>
          <w:tcPr>
            <w:tcW w:w="2694" w:type="dxa"/>
            <w:tcBorders>
              <w:top w:val="single" w:sz="4" w:space="0" w:color="auto"/>
              <w:left w:val="single" w:sz="4" w:space="0" w:color="auto"/>
              <w:bottom w:val="single" w:sz="4" w:space="0" w:color="auto"/>
              <w:right w:val="single" w:sz="4" w:space="0" w:color="auto"/>
            </w:tcBorders>
          </w:tcPr>
          <w:p w:rsidR="00BD7A38" w:rsidRDefault="00BD7A38">
            <w:pPr>
              <w:jc w:val="center"/>
              <w:rPr>
                <w:sz w:val="28"/>
                <w:szCs w:val="28"/>
              </w:rPr>
            </w:pPr>
          </w:p>
          <w:p w:rsidR="00BD7A38" w:rsidRDefault="00BD7A38">
            <w:pPr>
              <w:rPr>
                <w:sz w:val="28"/>
                <w:szCs w:val="28"/>
                <w:lang w:eastAsia="en-US"/>
              </w:rPr>
            </w:pPr>
            <w:r>
              <w:rPr>
                <w:sz w:val="28"/>
                <w:szCs w:val="28"/>
              </w:rPr>
              <w:t xml:space="preserve">2000 </w:t>
            </w:r>
            <w:proofErr w:type="spellStart"/>
            <w:r>
              <w:rPr>
                <w:sz w:val="28"/>
                <w:szCs w:val="28"/>
              </w:rPr>
              <w:t>kpl</w:t>
            </w:r>
            <w:proofErr w:type="spellEnd"/>
            <w:r>
              <w:rPr>
                <w:sz w:val="28"/>
                <w:szCs w:val="28"/>
              </w:rPr>
              <w:t>. – pakowany  po 3 szt.</w:t>
            </w:r>
          </w:p>
        </w:tc>
      </w:tr>
      <w:tr w:rsidR="00BD7A38" w:rsidTr="00BD7A38">
        <w:tc>
          <w:tcPr>
            <w:tcW w:w="684" w:type="dxa"/>
            <w:tcBorders>
              <w:top w:val="single" w:sz="4" w:space="0" w:color="auto"/>
              <w:left w:val="single" w:sz="4" w:space="0" w:color="auto"/>
              <w:bottom w:val="single" w:sz="4" w:space="0" w:color="auto"/>
              <w:right w:val="single" w:sz="4" w:space="0" w:color="auto"/>
            </w:tcBorders>
            <w:hideMark/>
          </w:tcPr>
          <w:p w:rsidR="00BD7A38" w:rsidRDefault="00BD7A38">
            <w:pPr>
              <w:rPr>
                <w:sz w:val="28"/>
                <w:szCs w:val="28"/>
                <w:lang w:eastAsia="en-US"/>
              </w:rPr>
            </w:pPr>
            <w:r>
              <w:rPr>
                <w:sz w:val="28"/>
                <w:szCs w:val="28"/>
              </w:rPr>
              <w:t>6,</w:t>
            </w:r>
          </w:p>
        </w:tc>
        <w:tc>
          <w:tcPr>
            <w:tcW w:w="9063" w:type="dxa"/>
            <w:tcBorders>
              <w:top w:val="single" w:sz="4" w:space="0" w:color="auto"/>
              <w:left w:val="single" w:sz="4" w:space="0" w:color="auto"/>
              <w:bottom w:val="single" w:sz="4" w:space="0" w:color="auto"/>
              <w:right w:val="single" w:sz="4" w:space="0" w:color="auto"/>
            </w:tcBorders>
            <w:hideMark/>
          </w:tcPr>
          <w:p w:rsidR="00BD7A38" w:rsidRDefault="00BD7A38">
            <w:pPr>
              <w:rPr>
                <w:sz w:val="24"/>
                <w:szCs w:val="24"/>
              </w:rPr>
            </w:pPr>
            <w:r>
              <w:rPr>
                <w:sz w:val="24"/>
                <w:szCs w:val="24"/>
              </w:rPr>
              <w:t>Kontenery do przewozu ubrań i fartuchów :</w:t>
            </w:r>
          </w:p>
          <w:p w:rsidR="00BD7A38" w:rsidRDefault="00BD7A38">
            <w:pPr>
              <w:rPr>
                <w:sz w:val="24"/>
                <w:szCs w:val="24"/>
              </w:rPr>
            </w:pPr>
            <w:r>
              <w:rPr>
                <w:sz w:val="24"/>
                <w:szCs w:val="24"/>
              </w:rPr>
              <w:t>- na kółkach,</w:t>
            </w:r>
          </w:p>
          <w:p w:rsidR="00BD7A38" w:rsidRDefault="00BD7A38">
            <w:pPr>
              <w:rPr>
                <w:sz w:val="24"/>
                <w:szCs w:val="24"/>
              </w:rPr>
            </w:pPr>
            <w:r>
              <w:rPr>
                <w:sz w:val="24"/>
                <w:szCs w:val="24"/>
              </w:rPr>
              <w:t>- szczelnie zamykane,</w:t>
            </w:r>
          </w:p>
          <w:p w:rsidR="00BD7A38" w:rsidRDefault="00BD7A38">
            <w:pPr>
              <w:rPr>
                <w:sz w:val="24"/>
                <w:szCs w:val="24"/>
              </w:rPr>
            </w:pPr>
            <w:r>
              <w:rPr>
                <w:sz w:val="24"/>
                <w:szCs w:val="24"/>
              </w:rPr>
              <w:t>- posiadające co najmniej 2 półki,</w:t>
            </w:r>
          </w:p>
          <w:p w:rsidR="00BD7A38" w:rsidRDefault="00BD7A38">
            <w:pPr>
              <w:rPr>
                <w:sz w:val="28"/>
                <w:szCs w:val="28"/>
                <w:lang w:eastAsia="en-US"/>
              </w:rPr>
            </w:pPr>
            <w:r>
              <w:rPr>
                <w:sz w:val="24"/>
                <w:szCs w:val="24"/>
              </w:rPr>
              <w:t>- po złożeniu kontenery stanowią pojemnik na brudną odzież oraz fartuchy</w:t>
            </w:r>
          </w:p>
        </w:tc>
        <w:tc>
          <w:tcPr>
            <w:tcW w:w="2694" w:type="dxa"/>
            <w:tcBorders>
              <w:top w:val="single" w:sz="4" w:space="0" w:color="auto"/>
              <w:left w:val="single" w:sz="4" w:space="0" w:color="auto"/>
              <w:bottom w:val="single" w:sz="4" w:space="0" w:color="auto"/>
              <w:right w:val="single" w:sz="4" w:space="0" w:color="auto"/>
            </w:tcBorders>
            <w:hideMark/>
          </w:tcPr>
          <w:p w:rsidR="00BD7A38" w:rsidRDefault="00BD7A38">
            <w:pPr>
              <w:rPr>
                <w:sz w:val="24"/>
                <w:szCs w:val="24"/>
                <w:lang w:eastAsia="en-US"/>
              </w:rPr>
            </w:pPr>
            <w:r>
              <w:rPr>
                <w:sz w:val="24"/>
                <w:szCs w:val="24"/>
              </w:rPr>
              <w:t>Określa dostawca – jako wyposażenie obsługujące dostawy</w:t>
            </w:r>
          </w:p>
        </w:tc>
      </w:tr>
    </w:tbl>
    <w:p w:rsidR="00505803" w:rsidRDefault="00505803" w:rsidP="00505803">
      <w:pPr>
        <w:rPr>
          <w:sz w:val="28"/>
          <w:szCs w:val="28"/>
          <w:lang w:eastAsia="en-US"/>
        </w:rPr>
      </w:pPr>
    </w:p>
    <w:p w:rsidR="00505803" w:rsidRPr="00D35D2A" w:rsidRDefault="00505803" w:rsidP="00505803">
      <w:pPr>
        <w:rPr>
          <w:sz w:val="24"/>
          <w:szCs w:val="24"/>
        </w:rPr>
      </w:pPr>
      <w:r w:rsidRPr="00D35D2A">
        <w:rPr>
          <w:sz w:val="24"/>
          <w:szCs w:val="24"/>
        </w:rPr>
        <w:t>Wymagane dokumenty:</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t>Certyfikat zgodności procesów przygotowania wyrobów medycznych z dyrektywą medyczną MDD 93/42/EWG w zakresie wytwarzania i kontroli końcowej wyrobów medycznych klasy I sterylnej;</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t>Certyfikat EN ISO 9001:2009 System Zarządzania Jakością w zakresie: usług pralniczych, wynajmu odzieży i bielizny medycznej oraz sterylizacji bielizny medycznej,</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t xml:space="preserve">Certyfikat </w:t>
      </w:r>
      <w:proofErr w:type="spellStart"/>
      <w:r w:rsidRPr="00D35D2A">
        <w:rPr>
          <w:rFonts w:ascii="Times New Roman" w:hAnsi="Times New Roman"/>
          <w:sz w:val="24"/>
          <w:szCs w:val="24"/>
        </w:rPr>
        <w:t>Intex</w:t>
      </w:r>
      <w:proofErr w:type="spellEnd"/>
      <w:r w:rsidRPr="00D35D2A">
        <w:rPr>
          <w:rFonts w:ascii="Times New Roman" w:hAnsi="Times New Roman"/>
          <w:sz w:val="24"/>
          <w:szCs w:val="24"/>
        </w:rPr>
        <w:t xml:space="preserve"> RABC Certyfikat EN ISO 14065 – Tekstylia poddawane obróbce w pralni - System kontroli skażenia mikrobiologicznego,</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t>Certyfikat EN 13485 System zarządzania jakością przygotowania produktów medycznych w zakresie: usług pralniczych, wynajmu odzieży i bielizny medycznej oraz sterylizacji bielizny medycznej,</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lastRenderedPageBreak/>
        <w:t>Karta techniczna tkaniny wystawiona przez producenta tkaniny,</w:t>
      </w:r>
    </w:p>
    <w:p w:rsidR="00505803" w:rsidRPr="00D35D2A" w:rsidRDefault="00505803" w:rsidP="005D6D10">
      <w:pPr>
        <w:pStyle w:val="Akapitzlist"/>
        <w:numPr>
          <w:ilvl w:val="0"/>
          <w:numId w:val="33"/>
        </w:numPr>
        <w:spacing w:after="160" w:line="256" w:lineRule="auto"/>
        <w:rPr>
          <w:rFonts w:ascii="Times New Roman" w:hAnsi="Times New Roman"/>
          <w:sz w:val="24"/>
          <w:szCs w:val="24"/>
        </w:rPr>
      </w:pPr>
      <w:r w:rsidRPr="00D35D2A">
        <w:rPr>
          <w:rFonts w:ascii="Times New Roman" w:hAnsi="Times New Roman"/>
          <w:sz w:val="24"/>
          <w:szCs w:val="24"/>
        </w:rPr>
        <w:t xml:space="preserve">Dokument wydany przez niezależną jednostkę badawczą lub karta techniczna tkaniny potwierdzająca zgodność tkaniny z normą PN – EN 13795 </w:t>
      </w:r>
      <w:r w:rsidRPr="00D35D2A">
        <w:rPr>
          <w:rFonts w:ascii="Times New Roman" w:hAnsi="Times New Roman"/>
          <w:b/>
          <w:sz w:val="24"/>
          <w:szCs w:val="24"/>
        </w:rPr>
        <w:t>( dotyczy fartuchów chirurgicznych )</w:t>
      </w:r>
      <w:r w:rsidRPr="00D35D2A">
        <w:rPr>
          <w:rFonts w:ascii="Times New Roman" w:hAnsi="Times New Roman"/>
          <w:sz w:val="24"/>
          <w:szCs w:val="24"/>
        </w:rPr>
        <w:t>,</w:t>
      </w:r>
    </w:p>
    <w:p w:rsidR="00505803" w:rsidRDefault="00505803" w:rsidP="00D35D2A">
      <w:pPr>
        <w:rPr>
          <w:sz w:val="28"/>
          <w:szCs w:val="28"/>
        </w:rPr>
      </w:pPr>
      <w:r>
        <w:rPr>
          <w:sz w:val="28"/>
          <w:szCs w:val="28"/>
        </w:rPr>
        <w:t>Parametry oceny jakościowej :</w:t>
      </w:r>
    </w:p>
    <w:tbl>
      <w:tblPr>
        <w:tblStyle w:val="Tabela-Siatka"/>
        <w:tblW w:w="0" w:type="auto"/>
        <w:jc w:val="center"/>
        <w:tblLook w:val="04A0"/>
      </w:tblPr>
      <w:tblGrid>
        <w:gridCol w:w="1148"/>
        <w:gridCol w:w="6898"/>
        <w:gridCol w:w="3969"/>
      </w:tblGrid>
      <w:tr w:rsidR="00D35D2A" w:rsidTr="00D35D2A">
        <w:trPr>
          <w:jc w:val="center"/>
        </w:trPr>
        <w:tc>
          <w:tcPr>
            <w:tcW w:w="1148" w:type="dxa"/>
          </w:tcPr>
          <w:p w:rsidR="00D35D2A" w:rsidRDefault="00D35D2A" w:rsidP="00505803">
            <w:pPr>
              <w:rPr>
                <w:sz w:val="28"/>
                <w:szCs w:val="28"/>
              </w:rPr>
            </w:pPr>
            <w:r>
              <w:rPr>
                <w:sz w:val="28"/>
                <w:szCs w:val="28"/>
              </w:rPr>
              <w:t>.</w:t>
            </w:r>
          </w:p>
        </w:tc>
        <w:tc>
          <w:tcPr>
            <w:tcW w:w="6898" w:type="dxa"/>
          </w:tcPr>
          <w:p w:rsidR="00D35D2A" w:rsidRDefault="00D35D2A" w:rsidP="00505803">
            <w:pPr>
              <w:rPr>
                <w:sz w:val="28"/>
                <w:szCs w:val="28"/>
              </w:rPr>
            </w:pPr>
            <w:r>
              <w:rPr>
                <w:sz w:val="28"/>
                <w:szCs w:val="28"/>
              </w:rPr>
              <w:t>Opis parametru ocenianego</w:t>
            </w:r>
          </w:p>
        </w:tc>
        <w:tc>
          <w:tcPr>
            <w:tcW w:w="3969" w:type="dxa"/>
          </w:tcPr>
          <w:p w:rsidR="00D35D2A" w:rsidRDefault="00D35D2A" w:rsidP="00505803">
            <w:pPr>
              <w:rPr>
                <w:sz w:val="28"/>
                <w:szCs w:val="28"/>
              </w:rPr>
            </w:pPr>
            <w:r>
              <w:rPr>
                <w:sz w:val="28"/>
                <w:szCs w:val="28"/>
              </w:rPr>
              <w:t>Potwierdzenie przez wykonawcę oferowanych parametrów</w:t>
            </w:r>
          </w:p>
        </w:tc>
      </w:tr>
      <w:tr w:rsidR="00D35D2A" w:rsidTr="00D35D2A">
        <w:trPr>
          <w:jc w:val="center"/>
        </w:trPr>
        <w:tc>
          <w:tcPr>
            <w:tcW w:w="1148" w:type="dxa"/>
          </w:tcPr>
          <w:p w:rsidR="00D35D2A" w:rsidRDefault="00D35D2A" w:rsidP="00505803">
            <w:pPr>
              <w:rPr>
                <w:sz w:val="28"/>
                <w:szCs w:val="28"/>
              </w:rPr>
            </w:pPr>
            <w:r>
              <w:rPr>
                <w:sz w:val="28"/>
                <w:szCs w:val="28"/>
              </w:rPr>
              <w:t>1.</w:t>
            </w:r>
          </w:p>
        </w:tc>
        <w:tc>
          <w:tcPr>
            <w:tcW w:w="6898" w:type="dxa"/>
          </w:tcPr>
          <w:p w:rsidR="00D35D2A" w:rsidRPr="00D35D2A" w:rsidRDefault="00D35D2A" w:rsidP="00D35D2A">
            <w:pPr>
              <w:spacing w:after="160" w:line="254" w:lineRule="auto"/>
              <w:rPr>
                <w:sz w:val="28"/>
                <w:szCs w:val="28"/>
              </w:rPr>
            </w:pPr>
            <w:r>
              <w:rPr>
                <w:sz w:val="28"/>
                <w:szCs w:val="28"/>
              </w:rPr>
              <w:t>-</w:t>
            </w:r>
            <w:r w:rsidRPr="00D35D2A">
              <w:rPr>
                <w:sz w:val="28"/>
                <w:szCs w:val="28"/>
              </w:rPr>
              <w:t xml:space="preserve">Tył spodni wyższy o min. 4 </w:t>
            </w:r>
            <w:proofErr w:type="spellStart"/>
            <w:r w:rsidRPr="00D35D2A">
              <w:rPr>
                <w:sz w:val="28"/>
                <w:szCs w:val="28"/>
              </w:rPr>
              <w:t>cm</w:t>
            </w:r>
            <w:proofErr w:type="spellEnd"/>
            <w:r w:rsidRPr="00D35D2A">
              <w:rPr>
                <w:sz w:val="28"/>
                <w:szCs w:val="28"/>
              </w:rPr>
              <w:t>. od przodu  - 10 pkt.</w:t>
            </w:r>
          </w:p>
          <w:p w:rsidR="00D35D2A" w:rsidRPr="00D35D2A" w:rsidRDefault="00D35D2A" w:rsidP="00D35D2A">
            <w:pPr>
              <w:rPr>
                <w:sz w:val="28"/>
                <w:szCs w:val="28"/>
              </w:rPr>
            </w:pPr>
            <w:r>
              <w:rPr>
                <w:sz w:val="28"/>
                <w:szCs w:val="28"/>
              </w:rPr>
              <w:t>-</w:t>
            </w:r>
            <w:r w:rsidRPr="00D35D2A">
              <w:rPr>
                <w:sz w:val="28"/>
                <w:szCs w:val="28"/>
              </w:rPr>
              <w:t xml:space="preserve">Tył spodni niższy niż  4 </w:t>
            </w:r>
            <w:proofErr w:type="spellStart"/>
            <w:r w:rsidRPr="00D35D2A">
              <w:rPr>
                <w:sz w:val="28"/>
                <w:szCs w:val="28"/>
              </w:rPr>
              <w:t>cm</w:t>
            </w:r>
            <w:proofErr w:type="spellEnd"/>
            <w:r w:rsidRPr="00D35D2A">
              <w:rPr>
                <w:sz w:val="28"/>
                <w:szCs w:val="28"/>
              </w:rPr>
              <w:t>. od przodu lub równy – 0 pkt.</w:t>
            </w:r>
          </w:p>
          <w:p w:rsidR="00D35D2A" w:rsidRDefault="00D35D2A" w:rsidP="00505803">
            <w:pPr>
              <w:rPr>
                <w:sz w:val="28"/>
                <w:szCs w:val="28"/>
              </w:rPr>
            </w:pPr>
          </w:p>
        </w:tc>
        <w:tc>
          <w:tcPr>
            <w:tcW w:w="3969" w:type="dxa"/>
          </w:tcPr>
          <w:p w:rsidR="00D35D2A" w:rsidRDefault="00D35D2A" w:rsidP="00505803">
            <w:pPr>
              <w:rPr>
                <w:sz w:val="28"/>
                <w:szCs w:val="28"/>
              </w:rPr>
            </w:pPr>
          </w:p>
        </w:tc>
      </w:tr>
      <w:tr w:rsidR="00D35D2A" w:rsidTr="00D35D2A">
        <w:trPr>
          <w:jc w:val="center"/>
        </w:trPr>
        <w:tc>
          <w:tcPr>
            <w:tcW w:w="1148" w:type="dxa"/>
          </w:tcPr>
          <w:p w:rsidR="00D35D2A" w:rsidRDefault="00D35D2A" w:rsidP="00505803">
            <w:pPr>
              <w:rPr>
                <w:sz w:val="28"/>
                <w:szCs w:val="28"/>
              </w:rPr>
            </w:pPr>
            <w:r>
              <w:rPr>
                <w:sz w:val="28"/>
                <w:szCs w:val="28"/>
              </w:rPr>
              <w:t>2.</w:t>
            </w:r>
          </w:p>
        </w:tc>
        <w:tc>
          <w:tcPr>
            <w:tcW w:w="6898" w:type="dxa"/>
          </w:tcPr>
          <w:p w:rsidR="00D35D2A" w:rsidRPr="00D35D2A" w:rsidRDefault="00D35D2A" w:rsidP="00D35D2A">
            <w:pPr>
              <w:spacing w:after="160" w:line="254" w:lineRule="auto"/>
              <w:rPr>
                <w:sz w:val="28"/>
                <w:szCs w:val="28"/>
              </w:rPr>
            </w:pPr>
            <w:r>
              <w:rPr>
                <w:sz w:val="28"/>
                <w:szCs w:val="28"/>
              </w:rPr>
              <w:t>-</w:t>
            </w:r>
            <w:r w:rsidRPr="00D35D2A">
              <w:rPr>
                <w:sz w:val="28"/>
                <w:szCs w:val="28"/>
              </w:rPr>
              <w:t>Rozmiar widoczny na bluzach i spodniach obustronnie – 10 pkt.</w:t>
            </w:r>
          </w:p>
          <w:p w:rsidR="00D35D2A" w:rsidRPr="00D35D2A" w:rsidRDefault="00D35D2A" w:rsidP="00D35D2A">
            <w:pPr>
              <w:rPr>
                <w:sz w:val="28"/>
                <w:szCs w:val="28"/>
              </w:rPr>
            </w:pPr>
            <w:r>
              <w:rPr>
                <w:sz w:val="28"/>
                <w:szCs w:val="28"/>
              </w:rPr>
              <w:t>-</w:t>
            </w:r>
            <w:r w:rsidRPr="00D35D2A">
              <w:rPr>
                <w:sz w:val="28"/>
                <w:szCs w:val="28"/>
              </w:rPr>
              <w:t>Rozmiar widoczny na bluzach i spodniach tylko jednostronnie – 0 pkt.</w:t>
            </w:r>
          </w:p>
          <w:p w:rsidR="00D35D2A" w:rsidRDefault="00D35D2A" w:rsidP="00505803">
            <w:pPr>
              <w:rPr>
                <w:sz w:val="28"/>
                <w:szCs w:val="28"/>
              </w:rPr>
            </w:pPr>
          </w:p>
        </w:tc>
        <w:tc>
          <w:tcPr>
            <w:tcW w:w="3969" w:type="dxa"/>
          </w:tcPr>
          <w:p w:rsidR="00D35D2A" w:rsidRDefault="00D35D2A" w:rsidP="00505803">
            <w:pPr>
              <w:rPr>
                <w:sz w:val="28"/>
                <w:szCs w:val="28"/>
              </w:rPr>
            </w:pPr>
          </w:p>
        </w:tc>
      </w:tr>
    </w:tbl>
    <w:p w:rsidR="00BD7A38" w:rsidRDefault="00BD7A38" w:rsidP="00505803">
      <w:pPr>
        <w:rPr>
          <w:sz w:val="28"/>
          <w:szCs w:val="28"/>
        </w:rPr>
      </w:pPr>
    </w:p>
    <w:p w:rsidR="00D35D2A" w:rsidRPr="00A94C56" w:rsidRDefault="00D35D2A" w:rsidP="00D35D2A">
      <w:pPr>
        <w:rPr>
          <w:rFonts w:ascii="Arial" w:hAnsi="Arial" w:cs="Arial"/>
          <w:sz w:val="22"/>
          <w:szCs w:val="22"/>
        </w:rPr>
      </w:pPr>
    </w:p>
    <w:p w:rsidR="00D35D2A" w:rsidRPr="00A94C56" w:rsidRDefault="00D35D2A" w:rsidP="00D35D2A">
      <w:pPr>
        <w:rPr>
          <w:rFonts w:ascii="Arial" w:hAnsi="Arial" w:cs="Arial"/>
          <w:sz w:val="22"/>
          <w:szCs w:val="22"/>
        </w:rPr>
      </w:pPr>
      <w:r w:rsidRPr="00A94C56">
        <w:rPr>
          <w:rFonts w:ascii="Arial" w:hAnsi="Arial" w:cs="Arial"/>
          <w:sz w:val="22"/>
          <w:szCs w:val="22"/>
        </w:rPr>
        <w:t xml:space="preserve">…………………, dn. ……              </w:t>
      </w:r>
      <w:r>
        <w:rPr>
          <w:rFonts w:ascii="Arial" w:hAnsi="Arial" w:cs="Arial"/>
          <w:sz w:val="22"/>
          <w:szCs w:val="22"/>
        </w:rPr>
        <w:t xml:space="preserve">                                     </w:t>
      </w:r>
      <w:r w:rsidRPr="00A94C56">
        <w:rPr>
          <w:rFonts w:ascii="Arial" w:hAnsi="Arial" w:cs="Arial"/>
          <w:sz w:val="22"/>
          <w:szCs w:val="22"/>
        </w:rPr>
        <w:t xml:space="preserve">                     …………………………………………</w:t>
      </w:r>
    </w:p>
    <w:p w:rsidR="00D35D2A" w:rsidRPr="00A94C56" w:rsidRDefault="00D35D2A" w:rsidP="00D35D2A">
      <w:pPr>
        <w:ind w:left="4536"/>
        <w:rPr>
          <w:rFonts w:ascii="Arial" w:hAnsi="Arial" w:cs="Arial"/>
          <w:sz w:val="22"/>
          <w:szCs w:val="22"/>
        </w:rPr>
      </w:pPr>
      <w:r>
        <w:rPr>
          <w:rFonts w:ascii="Arial" w:hAnsi="Arial" w:cs="Arial"/>
          <w:sz w:val="22"/>
          <w:szCs w:val="22"/>
        </w:rPr>
        <w:t xml:space="preserve">                                  </w:t>
      </w:r>
      <w:r w:rsidRPr="00A94C56">
        <w:rPr>
          <w:rFonts w:ascii="Arial" w:hAnsi="Arial" w:cs="Arial"/>
          <w:sz w:val="22"/>
          <w:szCs w:val="22"/>
        </w:rPr>
        <w:t xml:space="preserve">Podpisy  wykonawcy osób upoważnionych </w:t>
      </w:r>
    </w:p>
    <w:p w:rsidR="00D35D2A" w:rsidRDefault="00D35D2A" w:rsidP="00D35D2A">
      <w:r>
        <w:rPr>
          <w:rFonts w:ascii="Arial" w:hAnsi="Arial" w:cs="Arial"/>
          <w:sz w:val="22"/>
          <w:szCs w:val="22"/>
        </w:rPr>
        <w:t xml:space="preserve">                                                                                                      </w:t>
      </w:r>
      <w:r w:rsidRPr="00A94C56">
        <w:rPr>
          <w:rFonts w:ascii="Arial" w:hAnsi="Arial" w:cs="Arial"/>
          <w:sz w:val="22"/>
          <w:szCs w:val="22"/>
        </w:rPr>
        <w:t>do składania oświadczeń woli w imieniu wykonawcy</w:t>
      </w:r>
    </w:p>
    <w:p w:rsidR="00BD7A38" w:rsidRDefault="00BD7A38" w:rsidP="00505803">
      <w:pPr>
        <w:rPr>
          <w:sz w:val="28"/>
          <w:szCs w:val="28"/>
        </w:rPr>
      </w:pPr>
    </w:p>
    <w:sectPr w:rsidR="00BD7A38" w:rsidSect="00BD7A38">
      <w:pgSz w:w="15840" w:h="12240" w:orient="landscape" w:code="1"/>
      <w:pgMar w:top="1418" w:right="2090"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529" w:rsidRDefault="00252529">
      <w:r>
        <w:separator/>
      </w:r>
    </w:p>
  </w:endnote>
  <w:endnote w:type="continuationSeparator" w:id="0">
    <w:p w:rsidR="00252529" w:rsidRDefault="002525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TimesNewRoman,Bold">
    <w:altName w:val="Arial Unicode MS"/>
    <w:panose1 w:val="00000000000000000000"/>
    <w:charset w:val="80"/>
    <w:family w:val="auto"/>
    <w:notTrueType/>
    <w:pitch w:val="default"/>
    <w:sig w:usb0="00000005" w:usb1="08070000" w:usb2="00000010" w:usb3="00000000" w:csb0="00020002" w:csb1="00000000"/>
  </w:font>
  <w:font w:name="Arial,Bold">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29" w:rsidRDefault="00252529">
    <w:pPr>
      <w:pStyle w:val="Stopka"/>
      <w:framePr w:wrap="around" w:vAnchor="text" w:hAnchor="margin" w:xAlign="center" w:y="1"/>
      <w:rPr>
        <w:rStyle w:val="Numerstrony"/>
      </w:rPr>
    </w:pPr>
    <w:r>
      <w:rPr>
        <w:rStyle w:val="Numerstrony"/>
      </w:rPr>
      <w:t xml:space="preserve">PAGE  </w:t>
    </w:r>
    <w:ins w:id="0" w:author="Witkowska" w:date="1999-08-18T14:26:00Z">
      <w:r>
        <w:rPr>
          <w:rStyle w:val="Numerstrony"/>
          <w:noProof/>
        </w:rPr>
        <w:t>5</w:t>
      </w:r>
    </w:ins>
  </w:p>
  <w:p w:rsidR="00252529" w:rsidRDefault="00252529">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29" w:rsidRDefault="00031480">
    <w:pPr>
      <w:pStyle w:val="Stopka"/>
      <w:ind w:right="360"/>
      <w:jc w:val="center"/>
    </w:pPr>
    <w:r>
      <w:rPr>
        <w:rStyle w:val="Numerstrony"/>
      </w:rPr>
      <w:fldChar w:fldCharType="begin"/>
    </w:r>
    <w:r w:rsidR="00252529">
      <w:rPr>
        <w:rStyle w:val="Numerstrony"/>
      </w:rPr>
      <w:instrText xml:space="preserve"> PAGE </w:instrText>
    </w:r>
    <w:r>
      <w:rPr>
        <w:rStyle w:val="Numerstrony"/>
      </w:rPr>
      <w:fldChar w:fldCharType="separate"/>
    </w:r>
    <w:r w:rsidR="00377512">
      <w:rPr>
        <w:rStyle w:val="Numerstrony"/>
        <w:noProof/>
      </w:rPr>
      <w:t>35</w:t>
    </w:r>
    <w:r>
      <w:rPr>
        <w:rStyle w:val="Numerstron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529" w:rsidRDefault="00252529">
      <w:r>
        <w:separator/>
      </w:r>
    </w:p>
  </w:footnote>
  <w:footnote w:type="continuationSeparator" w:id="0">
    <w:p w:rsidR="00252529" w:rsidRDefault="00252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29" w:rsidRDefault="00252529">
    <w:pPr>
      <w:pStyle w:val="Nagwek"/>
      <w:framePr w:wrap="around" w:vAnchor="text" w:hAnchor="margin" w:xAlign="center" w:y="1"/>
      <w:rPr>
        <w:rStyle w:val="Numerstrony"/>
      </w:rPr>
    </w:pPr>
    <w:r>
      <w:rPr>
        <w:rStyle w:val="Numerstrony"/>
      </w:rPr>
      <w:t xml:space="preserve">PAGE  </w:t>
    </w:r>
  </w:p>
  <w:p w:rsidR="00252529" w:rsidRDefault="0025252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2"/>
      <w:numFmt w:val="bullet"/>
      <w:lvlText w:val=""/>
      <w:lvlJc w:val="left"/>
      <w:pPr>
        <w:tabs>
          <w:tab w:val="num" w:pos="360"/>
        </w:tabs>
        <w:ind w:left="360" w:hanging="360"/>
      </w:pPr>
      <w:rPr>
        <w:rFonts w:ascii="Symbol" w:hAnsi="Symbol"/>
      </w:rPr>
    </w:lvl>
  </w:abstractNum>
  <w:abstractNum w:abstractNumId="1">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283"/>
        </w:tabs>
        <w:ind w:left="28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7235C2"/>
    <w:multiLevelType w:val="hybridMultilevel"/>
    <w:tmpl w:val="52B8F4F4"/>
    <w:lvl w:ilvl="0" w:tplc="0415000F">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1304567"/>
    <w:multiLevelType w:val="hybridMultilevel"/>
    <w:tmpl w:val="61FED47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3354308"/>
    <w:multiLevelType w:val="multilevel"/>
    <w:tmpl w:val="9386297A"/>
    <w:lvl w:ilvl="0">
      <w:start w:val="1"/>
      <w:numFmt w:val="decimal"/>
      <w:lvlText w:val="%1."/>
      <w:lvlJc w:val="left"/>
      <w:pPr>
        <w:tabs>
          <w:tab w:val="num" w:pos="360"/>
        </w:tabs>
        <w:ind w:left="360" w:hanging="360"/>
      </w:pPr>
      <w:rPr>
        <w:rFonts w:hint="default"/>
        <w:b/>
        <w:sz w:val="24"/>
        <w:szCs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9E249E"/>
    <w:multiLevelType w:val="multilevel"/>
    <w:tmpl w:val="DCA68690"/>
    <w:lvl w:ilvl="0">
      <w:start w:val="1"/>
      <w:numFmt w:val="decimal"/>
      <w:lvlText w:val="%1)"/>
      <w:lvlJc w:val="left"/>
      <w:pPr>
        <w:tabs>
          <w:tab w:val="num" w:pos="360"/>
        </w:tabs>
        <w:ind w:left="360" w:hanging="360"/>
      </w:pPr>
      <w:rPr>
        <w:rFonts w:cs="Times New Roman" w:hint="default"/>
        <w:b w:val="0"/>
        <w:strike w:val="0"/>
        <w:color w:val="auto"/>
      </w:rPr>
    </w:lvl>
    <w:lvl w:ilvl="1">
      <w:start w:val="1"/>
      <w:numFmt w:val="lowerLetter"/>
      <w:lvlText w:val="%2)"/>
      <w:lvlJc w:val="left"/>
      <w:pPr>
        <w:tabs>
          <w:tab w:val="num" w:pos="720"/>
        </w:tabs>
        <w:ind w:left="720" w:hanging="360"/>
      </w:pPr>
      <w:rPr>
        <w:rFonts w:cs="Times New Roman"/>
        <w:b w:val="0"/>
        <w:sz w:val="24"/>
        <w:szCs w:val="24"/>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A713D43"/>
    <w:multiLevelType w:val="hybridMultilevel"/>
    <w:tmpl w:val="C9B80BAA"/>
    <w:lvl w:ilvl="0" w:tplc="75BE6072">
      <w:start w:val="1"/>
      <w:numFmt w:val="lowerRoman"/>
      <w:lvlText w:val="%1."/>
      <w:lvlJc w:val="left"/>
      <w:pPr>
        <w:tabs>
          <w:tab w:val="num" w:pos="1776"/>
        </w:tabs>
        <w:ind w:left="1776" w:hanging="360"/>
      </w:pPr>
      <w:rPr>
        <w:rFonts w:hint="default"/>
      </w:rPr>
    </w:lvl>
    <w:lvl w:ilvl="1" w:tplc="04150019" w:tentative="1">
      <w:start w:val="1"/>
      <w:numFmt w:val="lowerLetter"/>
      <w:lvlText w:val="%2."/>
      <w:lvlJc w:val="left"/>
      <w:pPr>
        <w:tabs>
          <w:tab w:val="num" w:pos="1776"/>
        </w:tabs>
        <w:ind w:left="1776" w:hanging="360"/>
      </w:pPr>
    </w:lvl>
    <w:lvl w:ilvl="2" w:tplc="0415001B" w:tentative="1">
      <w:start w:val="1"/>
      <w:numFmt w:val="lowerRoman"/>
      <w:lvlText w:val="%3."/>
      <w:lvlJc w:val="right"/>
      <w:pPr>
        <w:tabs>
          <w:tab w:val="num" w:pos="2496"/>
        </w:tabs>
        <w:ind w:left="2496" w:hanging="180"/>
      </w:pPr>
    </w:lvl>
    <w:lvl w:ilvl="3" w:tplc="0415000F" w:tentative="1">
      <w:start w:val="1"/>
      <w:numFmt w:val="decimal"/>
      <w:lvlText w:val="%4."/>
      <w:lvlJc w:val="left"/>
      <w:pPr>
        <w:tabs>
          <w:tab w:val="num" w:pos="3216"/>
        </w:tabs>
        <w:ind w:left="3216" w:hanging="360"/>
      </w:pPr>
    </w:lvl>
    <w:lvl w:ilvl="4" w:tplc="04150019" w:tentative="1">
      <w:start w:val="1"/>
      <w:numFmt w:val="lowerLetter"/>
      <w:lvlText w:val="%5."/>
      <w:lvlJc w:val="left"/>
      <w:pPr>
        <w:tabs>
          <w:tab w:val="num" w:pos="3936"/>
        </w:tabs>
        <w:ind w:left="3936" w:hanging="360"/>
      </w:pPr>
    </w:lvl>
    <w:lvl w:ilvl="5" w:tplc="0415001B" w:tentative="1">
      <w:start w:val="1"/>
      <w:numFmt w:val="lowerRoman"/>
      <w:lvlText w:val="%6."/>
      <w:lvlJc w:val="right"/>
      <w:pPr>
        <w:tabs>
          <w:tab w:val="num" w:pos="4656"/>
        </w:tabs>
        <w:ind w:left="4656" w:hanging="180"/>
      </w:pPr>
    </w:lvl>
    <w:lvl w:ilvl="6" w:tplc="0415000F" w:tentative="1">
      <w:start w:val="1"/>
      <w:numFmt w:val="decimal"/>
      <w:lvlText w:val="%7."/>
      <w:lvlJc w:val="left"/>
      <w:pPr>
        <w:tabs>
          <w:tab w:val="num" w:pos="5376"/>
        </w:tabs>
        <w:ind w:left="5376" w:hanging="360"/>
      </w:pPr>
    </w:lvl>
    <w:lvl w:ilvl="7" w:tplc="04150019" w:tentative="1">
      <w:start w:val="1"/>
      <w:numFmt w:val="lowerLetter"/>
      <w:lvlText w:val="%8."/>
      <w:lvlJc w:val="left"/>
      <w:pPr>
        <w:tabs>
          <w:tab w:val="num" w:pos="6096"/>
        </w:tabs>
        <w:ind w:left="6096" w:hanging="360"/>
      </w:pPr>
    </w:lvl>
    <w:lvl w:ilvl="8" w:tplc="0415001B" w:tentative="1">
      <w:start w:val="1"/>
      <w:numFmt w:val="lowerRoman"/>
      <w:lvlText w:val="%9."/>
      <w:lvlJc w:val="right"/>
      <w:pPr>
        <w:tabs>
          <w:tab w:val="num" w:pos="6816"/>
        </w:tabs>
        <w:ind w:left="6816" w:hanging="180"/>
      </w:pPr>
    </w:lvl>
  </w:abstractNum>
  <w:abstractNum w:abstractNumId="8">
    <w:nsid w:val="0B9F0B86"/>
    <w:multiLevelType w:val="hybridMultilevel"/>
    <w:tmpl w:val="979A85AC"/>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CB369A1"/>
    <w:multiLevelType w:val="multilevel"/>
    <w:tmpl w:val="0C3A8AC2"/>
    <w:lvl w:ilvl="0">
      <w:start w:val="61"/>
      <w:numFmt w:val="decimal"/>
      <w:lvlText w:val="%1"/>
      <w:lvlJc w:val="left"/>
      <w:pPr>
        <w:tabs>
          <w:tab w:val="num" w:pos="795"/>
        </w:tabs>
        <w:ind w:left="795" w:hanging="795"/>
      </w:pPr>
      <w:rPr>
        <w:rFonts w:hint="default"/>
      </w:rPr>
    </w:lvl>
    <w:lvl w:ilvl="1">
      <w:start w:val="866"/>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D4133A7"/>
    <w:multiLevelType w:val="hybridMultilevel"/>
    <w:tmpl w:val="8D3C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C87659"/>
    <w:multiLevelType w:val="hybridMultilevel"/>
    <w:tmpl w:val="7C9029F6"/>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E9F1706"/>
    <w:multiLevelType w:val="hybridMultilevel"/>
    <w:tmpl w:val="10A4CC9E"/>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0415000B">
      <w:start w:val="1"/>
      <w:numFmt w:val="bullet"/>
      <w:lvlText w:val=""/>
      <w:lvlJc w:val="left"/>
      <w:pPr>
        <w:tabs>
          <w:tab w:val="num" w:pos="2340"/>
        </w:tabs>
        <w:ind w:left="2340" w:hanging="360"/>
      </w:pPr>
      <w:rPr>
        <w:rFonts w:ascii="Wingdings" w:hAnsi="Wingdings" w:hint="default"/>
      </w:rPr>
    </w:lvl>
    <w:lvl w:ilvl="3" w:tplc="04150017">
      <w:start w:val="1"/>
      <w:numFmt w:val="lowerLetter"/>
      <w:lvlText w:val="%4)"/>
      <w:lvlJc w:val="left"/>
      <w:pPr>
        <w:tabs>
          <w:tab w:val="num" w:pos="2880"/>
        </w:tabs>
        <w:ind w:left="2880" w:hanging="360"/>
      </w:pPr>
    </w:lvl>
    <w:lvl w:ilvl="4" w:tplc="04150017">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075180A"/>
    <w:multiLevelType w:val="hybridMultilevel"/>
    <w:tmpl w:val="8B4C8884"/>
    <w:lvl w:ilvl="0" w:tplc="0BC2949C">
      <w:start w:val="7"/>
      <w:numFmt w:val="decimal"/>
      <w:lvlText w:val="%1."/>
      <w:lvlJc w:val="left"/>
      <w:pPr>
        <w:ind w:left="644" w:hanging="360"/>
      </w:pPr>
      <w:rPr>
        <w:rFonts w:hint="default"/>
        <w:b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359028D"/>
    <w:multiLevelType w:val="hybridMultilevel"/>
    <w:tmpl w:val="1130DB0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364158C"/>
    <w:multiLevelType w:val="hybridMultilevel"/>
    <w:tmpl w:val="9716C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54367AD"/>
    <w:multiLevelType w:val="hybridMultilevel"/>
    <w:tmpl w:val="2E8AF104"/>
    <w:lvl w:ilvl="0" w:tplc="E1040B4A">
      <w:start w:val="1"/>
      <w:numFmt w:val="decimal"/>
      <w:lvlText w:val="%1."/>
      <w:lvlJc w:val="left"/>
      <w:pPr>
        <w:ind w:left="928" w:hanging="360"/>
      </w:pPr>
      <w:rPr>
        <w:rFonts w:hint="default"/>
        <w:color w:val="auto"/>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nsid w:val="1B9E2821"/>
    <w:multiLevelType w:val="hybridMultilevel"/>
    <w:tmpl w:val="A978FD7E"/>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DE93C2A"/>
    <w:multiLevelType w:val="hybridMultilevel"/>
    <w:tmpl w:val="4B3475E6"/>
    <w:lvl w:ilvl="0" w:tplc="0415000F">
      <w:start w:val="1"/>
      <w:numFmt w:val="decimal"/>
      <w:lvlText w:val="%1."/>
      <w:lvlJc w:val="left"/>
      <w:pPr>
        <w:tabs>
          <w:tab w:val="num" w:pos="720"/>
        </w:tabs>
        <w:ind w:left="720" w:hanging="360"/>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575427A"/>
    <w:multiLevelType w:val="multilevel"/>
    <w:tmpl w:val="AE3A72AE"/>
    <w:lvl w:ilvl="0">
      <w:start w:val="1"/>
      <w:numFmt w:val="decimal"/>
      <w:lvlText w:val="%1."/>
      <w:lvlJc w:val="left"/>
      <w:pPr>
        <w:ind w:left="644" w:hanging="360"/>
      </w:pPr>
      <w:rPr>
        <w:rFonts w:ascii="Times New Roman" w:hAnsi="Times New Roman"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1">
    <w:nsid w:val="320A6236"/>
    <w:multiLevelType w:val="hybridMultilevel"/>
    <w:tmpl w:val="7090DCB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384B5351"/>
    <w:multiLevelType w:val="hybridMultilevel"/>
    <w:tmpl w:val="24BE001C"/>
    <w:lvl w:ilvl="0" w:tplc="04150017">
      <w:start w:val="1"/>
      <w:numFmt w:val="lowerLetter"/>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3">
    <w:nsid w:val="3F5D0C22"/>
    <w:multiLevelType w:val="hybridMultilevel"/>
    <w:tmpl w:val="6B0E792E"/>
    <w:lvl w:ilvl="0" w:tplc="04150017">
      <w:start w:val="1"/>
      <w:numFmt w:val="lowerLetter"/>
      <w:lvlText w:val="%1)"/>
      <w:lvlJc w:val="left"/>
      <w:pPr>
        <w:tabs>
          <w:tab w:val="num" w:pos="720"/>
        </w:tabs>
        <w:ind w:left="720" w:hanging="360"/>
      </w:pPr>
    </w:lvl>
    <w:lvl w:ilvl="1" w:tplc="D680A426">
      <w:start w:val="1"/>
      <w:numFmt w:val="bullet"/>
      <w:lvlText w:val="-"/>
      <w:lvlJc w:val="left"/>
      <w:pPr>
        <w:tabs>
          <w:tab w:val="num" w:pos="1440"/>
        </w:tabs>
        <w:ind w:left="1440" w:hanging="360"/>
      </w:pPr>
      <w:rPr>
        <w:rFonts w:ascii="Times New Roman" w:hAnsi="Times New Roman" w:cs="Times New Roman" w:hint="default"/>
      </w:rPr>
    </w:lvl>
    <w:lvl w:ilvl="2" w:tplc="475E2D0A">
      <w:start w:val="1"/>
      <w:numFmt w:val="upp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F880DAA"/>
    <w:multiLevelType w:val="hybridMultilevel"/>
    <w:tmpl w:val="88767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45BF6444"/>
    <w:multiLevelType w:val="hybridMultilevel"/>
    <w:tmpl w:val="3410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67C50AA"/>
    <w:multiLevelType w:val="hybridMultilevel"/>
    <w:tmpl w:val="21E233D2"/>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68C1F58"/>
    <w:multiLevelType w:val="hybridMultilevel"/>
    <w:tmpl w:val="B4107AB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055C24"/>
    <w:multiLevelType w:val="hybridMultilevel"/>
    <w:tmpl w:val="EF009AE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4C785209"/>
    <w:multiLevelType w:val="hybridMultilevel"/>
    <w:tmpl w:val="EDB0F98E"/>
    <w:lvl w:ilvl="0" w:tplc="0415001B">
      <w:start w:val="1"/>
      <w:numFmt w:val="lowerRoman"/>
      <w:lvlText w:val="%1."/>
      <w:lvlJc w:val="right"/>
      <w:pPr>
        <w:ind w:left="2496" w:hanging="360"/>
      </w:pPr>
    </w:lvl>
    <w:lvl w:ilvl="1" w:tplc="04150019" w:tentative="1">
      <w:start w:val="1"/>
      <w:numFmt w:val="lowerLetter"/>
      <w:lvlText w:val="%2."/>
      <w:lvlJc w:val="left"/>
      <w:pPr>
        <w:ind w:left="3216" w:hanging="360"/>
      </w:pPr>
    </w:lvl>
    <w:lvl w:ilvl="2" w:tplc="0415001B" w:tentative="1">
      <w:start w:val="1"/>
      <w:numFmt w:val="lowerRoman"/>
      <w:lvlText w:val="%3."/>
      <w:lvlJc w:val="right"/>
      <w:pPr>
        <w:ind w:left="3936" w:hanging="180"/>
      </w:pPr>
    </w:lvl>
    <w:lvl w:ilvl="3" w:tplc="0415000F" w:tentative="1">
      <w:start w:val="1"/>
      <w:numFmt w:val="decimal"/>
      <w:lvlText w:val="%4."/>
      <w:lvlJc w:val="left"/>
      <w:pPr>
        <w:ind w:left="4656" w:hanging="360"/>
      </w:pPr>
    </w:lvl>
    <w:lvl w:ilvl="4" w:tplc="04150019" w:tentative="1">
      <w:start w:val="1"/>
      <w:numFmt w:val="lowerLetter"/>
      <w:lvlText w:val="%5."/>
      <w:lvlJc w:val="left"/>
      <w:pPr>
        <w:ind w:left="5376" w:hanging="360"/>
      </w:pPr>
    </w:lvl>
    <w:lvl w:ilvl="5" w:tplc="0415001B" w:tentative="1">
      <w:start w:val="1"/>
      <w:numFmt w:val="lowerRoman"/>
      <w:lvlText w:val="%6."/>
      <w:lvlJc w:val="right"/>
      <w:pPr>
        <w:ind w:left="6096" w:hanging="180"/>
      </w:pPr>
    </w:lvl>
    <w:lvl w:ilvl="6" w:tplc="0415000F" w:tentative="1">
      <w:start w:val="1"/>
      <w:numFmt w:val="decimal"/>
      <w:lvlText w:val="%7."/>
      <w:lvlJc w:val="left"/>
      <w:pPr>
        <w:ind w:left="6816" w:hanging="360"/>
      </w:pPr>
    </w:lvl>
    <w:lvl w:ilvl="7" w:tplc="04150019" w:tentative="1">
      <w:start w:val="1"/>
      <w:numFmt w:val="lowerLetter"/>
      <w:lvlText w:val="%8."/>
      <w:lvlJc w:val="left"/>
      <w:pPr>
        <w:ind w:left="7536" w:hanging="360"/>
      </w:pPr>
    </w:lvl>
    <w:lvl w:ilvl="8" w:tplc="0415001B" w:tentative="1">
      <w:start w:val="1"/>
      <w:numFmt w:val="lowerRoman"/>
      <w:lvlText w:val="%9."/>
      <w:lvlJc w:val="right"/>
      <w:pPr>
        <w:ind w:left="8256" w:hanging="180"/>
      </w:pPr>
    </w:lvl>
  </w:abstractNum>
  <w:abstractNum w:abstractNumId="30">
    <w:nsid w:val="56DB527B"/>
    <w:multiLevelType w:val="hybridMultilevel"/>
    <w:tmpl w:val="23FCF0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5DB41E47"/>
    <w:multiLevelType w:val="hybridMultilevel"/>
    <w:tmpl w:val="757E06B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5FE53137"/>
    <w:multiLevelType w:val="hybridMultilevel"/>
    <w:tmpl w:val="8354C6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613441A6"/>
    <w:multiLevelType w:val="hybridMultilevel"/>
    <w:tmpl w:val="75D01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6423F68"/>
    <w:multiLevelType w:val="hybridMultilevel"/>
    <w:tmpl w:val="94700F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728426D"/>
    <w:multiLevelType w:val="hybridMultilevel"/>
    <w:tmpl w:val="82685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A0D47D5"/>
    <w:multiLevelType w:val="hybridMultilevel"/>
    <w:tmpl w:val="DC0C66B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nsid w:val="74495CE0"/>
    <w:multiLevelType w:val="hybridMultilevel"/>
    <w:tmpl w:val="9AE24A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7DCD795E"/>
    <w:multiLevelType w:val="hybridMultilevel"/>
    <w:tmpl w:val="DFB267EA"/>
    <w:lvl w:ilvl="0" w:tplc="D680A426">
      <w:start w:val="1"/>
      <w:numFmt w:val="bullet"/>
      <w:lvlText w:val="-"/>
      <w:lvlJc w:val="left"/>
      <w:pPr>
        <w:tabs>
          <w:tab w:val="num" w:pos="1080"/>
        </w:tabs>
        <w:ind w:left="108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4"/>
  </w:num>
  <w:num w:numId="4">
    <w:abstractNumId w:val="2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3"/>
  </w:num>
  <w:num w:numId="10">
    <w:abstractNumId w:val="9"/>
  </w:num>
  <w:num w:numId="11">
    <w:abstractNumId w:val="38"/>
  </w:num>
  <w:num w:numId="12">
    <w:abstractNumId w:val="10"/>
  </w:num>
  <w:num w:numId="13">
    <w:abstractNumId w:val="12"/>
  </w:num>
  <w:num w:numId="14">
    <w:abstractNumId w:val="25"/>
  </w:num>
  <w:num w:numId="15">
    <w:abstractNumId w:val="18"/>
  </w:num>
  <w:num w:numId="16">
    <w:abstractNumId w:val="2"/>
  </w:num>
  <w:num w:numId="17">
    <w:abstractNumId w:val="6"/>
  </w:num>
  <w:num w:numId="18">
    <w:abstractNumId w:val="28"/>
  </w:num>
  <w:num w:numId="19">
    <w:abstractNumId w:val="33"/>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9"/>
  </w:num>
  <w:num w:numId="30">
    <w:abstractNumId w:val="5"/>
  </w:num>
  <w:num w:numId="31">
    <w:abstractNumId w:val="8"/>
  </w:num>
  <w:num w:numId="32">
    <w:abstractNumId w:val="21"/>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6"/>
  </w:num>
  <w:num w:numId="37">
    <w:abstractNumId w:val="30"/>
  </w:num>
  <w:num w:numId="38">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DisplayPageBoundaries/>
  <w:displayBackgroundShape/>
  <w:proofState w:spelling="clean"/>
  <w:stylePaneFormatFilter w:val="3F01"/>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B0E57"/>
    <w:rsid w:val="000000F7"/>
    <w:rsid w:val="0000035B"/>
    <w:rsid w:val="0000078B"/>
    <w:rsid w:val="00001200"/>
    <w:rsid w:val="0000388E"/>
    <w:rsid w:val="00006080"/>
    <w:rsid w:val="00007097"/>
    <w:rsid w:val="000108FC"/>
    <w:rsid w:val="000110F2"/>
    <w:rsid w:val="000117AC"/>
    <w:rsid w:val="000135DF"/>
    <w:rsid w:val="000141B1"/>
    <w:rsid w:val="0001778F"/>
    <w:rsid w:val="00023198"/>
    <w:rsid w:val="000246B1"/>
    <w:rsid w:val="00027822"/>
    <w:rsid w:val="000306C8"/>
    <w:rsid w:val="00030B00"/>
    <w:rsid w:val="00031480"/>
    <w:rsid w:val="00036915"/>
    <w:rsid w:val="00041209"/>
    <w:rsid w:val="000429BF"/>
    <w:rsid w:val="00042A71"/>
    <w:rsid w:val="00042C6C"/>
    <w:rsid w:val="00043A88"/>
    <w:rsid w:val="00045312"/>
    <w:rsid w:val="00045526"/>
    <w:rsid w:val="0004743E"/>
    <w:rsid w:val="00051396"/>
    <w:rsid w:val="000516F5"/>
    <w:rsid w:val="00051F58"/>
    <w:rsid w:val="000534AE"/>
    <w:rsid w:val="000546E6"/>
    <w:rsid w:val="00055949"/>
    <w:rsid w:val="00055A6B"/>
    <w:rsid w:val="000561AF"/>
    <w:rsid w:val="00060445"/>
    <w:rsid w:val="0006340D"/>
    <w:rsid w:val="0006562D"/>
    <w:rsid w:val="00067C2D"/>
    <w:rsid w:val="000709BA"/>
    <w:rsid w:val="0007161C"/>
    <w:rsid w:val="00072562"/>
    <w:rsid w:val="000747BB"/>
    <w:rsid w:val="00080E42"/>
    <w:rsid w:val="000820C3"/>
    <w:rsid w:val="0008301F"/>
    <w:rsid w:val="00083493"/>
    <w:rsid w:val="00084C9E"/>
    <w:rsid w:val="000857DE"/>
    <w:rsid w:val="00090F55"/>
    <w:rsid w:val="000930A6"/>
    <w:rsid w:val="00093E8F"/>
    <w:rsid w:val="000942E9"/>
    <w:rsid w:val="00094E09"/>
    <w:rsid w:val="00096076"/>
    <w:rsid w:val="0009699D"/>
    <w:rsid w:val="0009762C"/>
    <w:rsid w:val="000978EE"/>
    <w:rsid w:val="000A0CDB"/>
    <w:rsid w:val="000A2D05"/>
    <w:rsid w:val="000A2D46"/>
    <w:rsid w:val="000A4FAE"/>
    <w:rsid w:val="000A6121"/>
    <w:rsid w:val="000A7B63"/>
    <w:rsid w:val="000A7DB3"/>
    <w:rsid w:val="000B41B9"/>
    <w:rsid w:val="000C27B0"/>
    <w:rsid w:val="000C2981"/>
    <w:rsid w:val="000C32D9"/>
    <w:rsid w:val="000C38EF"/>
    <w:rsid w:val="000C5113"/>
    <w:rsid w:val="000C65C7"/>
    <w:rsid w:val="000D4279"/>
    <w:rsid w:val="000D4F73"/>
    <w:rsid w:val="000D5DF7"/>
    <w:rsid w:val="000D5E10"/>
    <w:rsid w:val="000E1797"/>
    <w:rsid w:val="000E193A"/>
    <w:rsid w:val="000E2E38"/>
    <w:rsid w:val="000E41BA"/>
    <w:rsid w:val="000E62C1"/>
    <w:rsid w:val="000E7314"/>
    <w:rsid w:val="000E73FD"/>
    <w:rsid w:val="000F0409"/>
    <w:rsid w:val="000F1021"/>
    <w:rsid w:val="000F29DA"/>
    <w:rsid w:val="000F3BBD"/>
    <w:rsid w:val="00100F47"/>
    <w:rsid w:val="001030EC"/>
    <w:rsid w:val="001039A5"/>
    <w:rsid w:val="001058D7"/>
    <w:rsid w:val="001060C7"/>
    <w:rsid w:val="00106670"/>
    <w:rsid w:val="00106756"/>
    <w:rsid w:val="00110059"/>
    <w:rsid w:val="00110AAB"/>
    <w:rsid w:val="00113C2B"/>
    <w:rsid w:val="00115ADF"/>
    <w:rsid w:val="00117861"/>
    <w:rsid w:val="001210A6"/>
    <w:rsid w:val="001229C6"/>
    <w:rsid w:val="00122DD7"/>
    <w:rsid w:val="001247DC"/>
    <w:rsid w:val="001248AA"/>
    <w:rsid w:val="001251ED"/>
    <w:rsid w:val="00126B2B"/>
    <w:rsid w:val="00127F40"/>
    <w:rsid w:val="00131A86"/>
    <w:rsid w:val="00134540"/>
    <w:rsid w:val="00135BB3"/>
    <w:rsid w:val="0014453D"/>
    <w:rsid w:val="001454CA"/>
    <w:rsid w:val="00145D56"/>
    <w:rsid w:val="001471B8"/>
    <w:rsid w:val="00147B44"/>
    <w:rsid w:val="001552BD"/>
    <w:rsid w:val="001554B6"/>
    <w:rsid w:val="00157B2D"/>
    <w:rsid w:val="001629CF"/>
    <w:rsid w:val="00163DB8"/>
    <w:rsid w:val="00170FB4"/>
    <w:rsid w:val="001711D8"/>
    <w:rsid w:val="00171930"/>
    <w:rsid w:val="00172E24"/>
    <w:rsid w:val="00173300"/>
    <w:rsid w:val="001735EF"/>
    <w:rsid w:val="0017376E"/>
    <w:rsid w:val="00173C74"/>
    <w:rsid w:val="00177816"/>
    <w:rsid w:val="001850E5"/>
    <w:rsid w:val="001869B7"/>
    <w:rsid w:val="00187056"/>
    <w:rsid w:val="001873F3"/>
    <w:rsid w:val="00197065"/>
    <w:rsid w:val="00197337"/>
    <w:rsid w:val="00197C22"/>
    <w:rsid w:val="001A0197"/>
    <w:rsid w:val="001A06C8"/>
    <w:rsid w:val="001A5737"/>
    <w:rsid w:val="001A6F8D"/>
    <w:rsid w:val="001B0343"/>
    <w:rsid w:val="001B05AB"/>
    <w:rsid w:val="001B0A41"/>
    <w:rsid w:val="001B2839"/>
    <w:rsid w:val="001B2F05"/>
    <w:rsid w:val="001B441A"/>
    <w:rsid w:val="001B69E5"/>
    <w:rsid w:val="001B7633"/>
    <w:rsid w:val="001B79B1"/>
    <w:rsid w:val="001C11E8"/>
    <w:rsid w:val="001C1B6E"/>
    <w:rsid w:val="001C2B11"/>
    <w:rsid w:val="001C40B3"/>
    <w:rsid w:val="001C5A04"/>
    <w:rsid w:val="001C5ACC"/>
    <w:rsid w:val="001C77E7"/>
    <w:rsid w:val="001D060E"/>
    <w:rsid w:val="001D1776"/>
    <w:rsid w:val="001D2B16"/>
    <w:rsid w:val="001D2C67"/>
    <w:rsid w:val="001D339F"/>
    <w:rsid w:val="001D43DE"/>
    <w:rsid w:val="001E0170"/>
    <w:rsid w:val="001E1246"/>
    <w:rsid w:val="001E48B3"/>
    <w:rsid w:val="001E6646"/>
    <w:rsid w:val="001F0116"/>
    <w:rsid w:val="001F16D6"/>
    <w:rsid w:val="001F3900"/>
    <w:rsid w:val="001F3F63"/>
    <w:rsid w:val="001F42E1"/>
    <w:rsid w:val="001F6EFB"/>
    <w:rsid w:val="002008C3"/>
    <w:rsid w:val="00203C0F"/>
    <w:rsid w:val="00205ACE"/>
    <w:rsid w:val="00207363"/>
    <w:rsid w:val="00207BD6"/>
    <w:rsid w:val="00210B3E"/>
    <w:rsid w:val="00211D45"/>
    <w:rsid w:val="002121DA"/>
    <w:rsid w:val="0021592D"/>
    <w:rsid w:val="00215DAE"/>
    <w:rsid w:val="0021772E"/>
    <w:rsid w:val="002209AF"/>
    <w:rsid w:val="00223DBE"/>
    <w:rsid w:val="00224238"/>
    <w:rsid w:val="002261E3"/>
    <w:rsid w:val="00227312"/>
    <w:rsid w:val="0023026F"/>
    <w:rsid w:val="002309A2"/>
    <w:rsid w:val="00232B64"/>
    <w:rsid w:val="0023409F"/>
    <w:rsid w:val="0023449F"/>
    <w:rsid w:val="00234C81"/>
    <w:rsid w:val="0023718A"/>
    <w:rsid w:val="00240462"/>
    <w:rsid w:val="00241068"/>
    <w:rsid w:val="00245466"/>
    <w:rsid w:val="00250C29"/>
    <w:rsid w:val="00252529"/>
    <w:rsid w:val="002528C5"/>
    <w:rsid w:val="002529E4"/>
    <w:rsid w:val="00253AA2"/>
    <w:rsid w:val="00255ACB"/>
    <w:rsid w:val="002571A2"/>
    <w:rsid w:val="002575C1"/>
    <w:rsid w:val="00257C76"/>
    <w:rsid w:val="002630AE"/>
    <w:rsid w:val="00263BB4"/>
    <w:rsid w:val="0026406D"/>
    <w:rsid w:val="00264A15"/>
    <w:rsid w:val="00265399"/>
    <w:rsid w:val="002653CB"/>
    <w:rsid w:val="00265780"/>
    <w:rsid w:val="00266434"/>
    <w:rsid w:val="002676DA"/>
    <w:rsid w:val="0027138D"/>
    <w:rsid w:val="002724E1"/>
    <w:rsid w:val="00275834"/>
    <w:rsid w:val="00275FBC"/>
    <w:rsid w:val="00276105"/>
    <w:rsid w:val="0027713E"/>
    <w:rsid w:val="0028006B"/>
    <w:rsid w:val="002812E8"/>
    <w:rsid w:val="002816C3"/>
    <w:rsid w:val="00281A93"/>
    <w:rsid w:val="00281CAD"/>
    <w:rsid w:val="00282874"/>
    <w:rsid w:val="002845D0"/>
    <w:rsid w:val="002858A3"/>
    <w:rsid w:val="002865BB"/>
    <w:rsid w:val="00286B57"/>
    <w:rsid w:val="00287743"/>
    <w:rsid w:val="00292B47"/>
    <w:rsid w:val="002933A1"/>
    <w:rsid w:val="00293592"/>
    <w:rsid w:val="00294550"/>
    <w:rsid w:val="002946C8"/>
    <w:rsid w:val="00294E9B"/>
    <w:rsid w:val="00295247"/>
    <w:rsid w:val="00295696"/>
    <w:rsid w:val="00297850"/>
    <w:rsid w:val="002A3B1D"/>
    <w:rsid w:val="002A5FE6"/>
    <w:rsid w:val="002A658B"/>
    <w:rsid w:val="002A6AA8"/>
    <w:rsid w:val="002B0658"/>
    <w:rsid w:val="002B0F6A"/>
    <w:rsid w:val="002B18A3"/>
    <w:rsid w:val="002B32C9"/>
    <w:rsid w:val="002B336B"/>
    <w:rsid w:val="002B5846"/>
    <w:rsid w:val="002C06E9"/>
    <w:rsid w:val="002C11E2"/>
    <w:rsid w:val="002C1F1B"/>
    <w:rsid w:val="002C358E"/>
    <w:rsid w:val="002C3920"/>
    <w:rsid w:val="002C402D"/>
    <w:rsid w:val="002C48BC"/>
    <w:rsid w:val="002C6D76"/>
    <w:rsid w:val="002D1F17"/>
    <w:rsid w:val="002D2C00"/>
    <w:rsid w:val="002D4BF4"/>
    <w:rsid w:val="002E1E38"/>
    <w:rsid w:val="002E4EE3"/>
    <w:rsid w:val="002F0ED0"/>
    <w:rsid w:val="002F1F12"/>
    <w:rsid w:val="002F2D75"/>
    <w:rsid w:val="002F7227"/>
    <w:rsid w:val="002F7778"/>
    <w:rsid w:val="002F77D2"/>
    <w:rsid w:val="0030067F"/>
    <w:rsid w:val="00300F6E"/>
    <w:rsid w:val="0030158E"/>
    <w:rsid w:val="003015E4"/>
    <w:rsid w:val="00305483"/>
    <w:rsid w:val="00307B7A"/>
    <w:rsid w:val="003100BA"/>
    <w:rsid w:val="00315CC3"/>
    <w:rsid w:val="00316CCF"/>
    <w:rsid w:val="00320369"/>
    <w:rsid w:val="00321F1E"/>
    <w:rsid w:val="00323CFD"/>
    <w:rsid w:val="00324439"/>
    <w:rsid w:val="0032495E"/>
    <w:rsid w:val="00326ABC"/>
    <w:rsid w:val="0032718D"/>
    <w:rsid w:val="00327489"/>
    <w:rsid w:val="00337767"/>
    <w:rsid w:val="00340932"/>
    <w:rsid w:val="00345E28"/>
    <w:rsid w:val="00347A97"/>
    <w:rsid w:val="00350EE1"/>
    <w:rsid w:val="00352057"/>
    <w:rsid w:val="00353249"/>
    <w:rsid w:val="00354C00"/>
    <w:rsid w:val="00355542"/>
    <w:rsid w:val="00355F88"/>
    <w:rsid w:val="00360F31"/>
    <w:rsid w:val="00361989"/>
    <w:rsid w:val="00361A2A"/>
    <w:rsid w:val="00361BAC"/>
    <w:rsid w:val="0036232E"/>
    <w:rsid w:val="00363C88"/>
    <w:rsid w:val="00365B40"/>
    <w:rsid w:val="00365D2D"/>
    <w:rsid w:val="003703C0"/>
    <w:rsid w:val="003704D0"/>
    <w:rsid w:val="00377512"/>
    <w:rsid w:val="00381211"/>
    <w:rsid w:val="0038152E"/>
    <w:rsid w:val="00381F4F"/>
    <w:rsid w:val="003872F6"/>
    <w:rsid w:val="003902B2"/>
    <w:rsid w:val="00391FF6"/>
    <w:rsid w:val="003950D3"/>
    <w:rsid w:val="003954F9"/>
    <w:rsid w:val="00396A14"/>
    <w:rsid w:val="0039713F"/>
    <w:rsid w:val="00397BE7"/>
    <w:rsid w:val="003A02C9"/>
    <w:rsid w:val="003A1692"/>
    <w:rsid w:val="003A2A05"/>
    <w:rsid w:val="003A5381"/>
    <w:rsid w:val="003A76DF"/>
    <w:rsid w:val="003B571C"/>
    <w:rsid w:val="003C0E6C"/>
    <w:rsid w:val="003C1E76"/>
    <w:rsid w:val="003C6578"/>
    <w:rsid w:val="003C7F22"/>
    <w:rsid w:val="003D0053"/>
    <w:rsid w:val="003D499E"/>
    <w:rsid w:val="003D53ED"/>
    <w:rsid w:val="003D60B0"/>
    <w:rsid w:val="003D64AC"/>
    <w:rsid w:val="003E0F19"/>
    <w:rsid w:val="003E4995"/>
    <w:rsid w:val="003E51FC"/>
    <w:rsid w:val="003E5663"/>
    <w:rsid w:val="003E6B5F"/>
    <w:rsid w:val="003F02CE"/>
    <w:rsid w:val="003F083F"/>
    <w:rsid w:val="003F0A45"/>
    <w:rsid w:val="003F157F"/>
    <w:rsid w:val="003F180D"/>
    <w:rsid w:val="003F47B2"/>
    <w:rsid w:val="003F57C6"/>
    <w:rsid w:val="003F6E4C"/>
    <w:rsid w:val="0040033D"/>
    <w:rsid w:val="00400B00"/>
    <w:rsid w:val="00401642"/>
    <w:rsid w:val="00404C34"/>
    <w:rsid w:val="00405647"/>
    <w:rsid w:val="00405834"/>
    <w:rsid w:val="00405BB2"/>
    <w:rsid w:val="004102D0"/>
    <w:rsid w:val="00410898"/>
    <w:rsid w:val="00411DBE"/>
    <w:rsid w:val="00413CE5"/>
    <w:rsid w:val="0041645E"/>
    <w:rsid w:val="004165E1"/>
    <w:rsid w:val="00421E3C"/>
    <w:rsid w:val="004220F1"/>
    <w:rsid w:val="00424C4A"/>
    <w:rsid w:val="00425BDE"/>
    <w:rsid w:val="00426457"/>
    <w:rsid w:val="004265D6"/>
    <w:rsid w:val="0043149C"/>
    <w:rsid w:val="00431E0E"/>
    <w:rsid w:val="00433B4E"/>
    <w:rsid w:val="00433E99"/>
    <w:rsid w:val="00441DC8"/>
    <w:rsid w:val="0044368C"/>
    <w:rsid w:val="004443C6"/>
    <w:rsid w:val="00446573"/>
    <w:rsid w:val="00446D39"/>
    <w:rsid w:val="0045010E"/>
    <w:rsid w:val="00450156"/>
    <w:rsid w:val="0045103C"/>
    <w:rsid w:val="00452628"/>
    <w:rsid w:val="00454218"/>
    <w:rsid w:val="00461093"/>
    <w:rsid w:val="00462A1D"/>
    <w:rsid w:val="0046453C"/>
    <w:rsid w:val="004655C8"/>
    <w:rsid w:val="004658D3"/>
    <w:rsid w:val="00465A0B"/>
    <w:rsid w:val="0046663F"/>
    <w:rsid w:val="004667EE"/>
    <w:rsid w:val="00470551"/>
    <w:rsid w:val="00472A2E"/>
    <w:rsid w:val="00473A4A"/>
    <w:rsid w:val="00474DCD"/>
    <w:rsid w:val="004762FA"/>
    <w:rsid w:val="004770FA"/>
    <w:rsid w:val="00477311"/>
    <w:rsid w:val="00477624"/>
    <w:rsid w:val="00477685"/>
    <w:rsid w:val="004779BE"/>
    <w:rsid w:val="00480067"/>
    <w:rsid w:val="004867DD"/>
    <w:rsid w:val="00486CC7"/>
    <w:rsid w:val="0048701C"/>
    <w:rsid w:val="0048787D"/>
    <w:rsid w:val="00490838"/>
    <w:rsid w:val="00491367"/>
    <w:rsid w:val="00492DA7"/>
    <w:rsid w:val="004930D3"/>
    <w:rsid w:val="00493A5E"/>
    <w:rsid w:val="004959AF"/>
    <w:rsid w:val="00497BF9"/>
    <w:rsid w:val="004A1322"/>
    <w:rsid w:val="004A36AF"/>
    <w:rsid w:val="004A674C"/>
    <w:rsid w:val="004A6757"/>
    <w:rsid w:val="004B06EA"/>
    <w:rsid w:val="004B4AAA"/>
    <w:rsid w:val="004B538F"/>
    <w:rsid w:val="004B626C"/>
    <w:rsid w:val="004C07D9"/>
    <w:rsid w:val="004C1FF7"/>
    <w:rsid w:val="004C6C48"/>
    <w:rsid w:val="004C70AC"/>
    <w:rsid w:val="004D238D"/>
    <w:rsid w:val="004D3237"/>
    <w:rsid w:val="004D42F6"/>
    <w:rsid w:val="004D46EE"/>
    <w:rsid w:val="004D4837"/>
    <w:rsid w:val="004D4BED"/>
    <w:rsid w:val="004D555F"/>
    <w:rsid w:val="004D5E85"/>
    <w:rsid w:val="004D761E"/>
    <w:rsid w:val="004E55AC"/>
    <w:rsid w:val="004E77EA"/>
    <w:rsid w:val="004F439A"/>
    <w:rsid w:val="004F55A0"/>
    <w:rsid w:val="004F5F4A"/>
    <w:rsid w:val="00500580"/>
    <w:rsid w:val="00503573"/>
    <w:rsid w:val="00505803"/>
    <w:rsid w:val="00507B5A"/>
    <w:rsid w:val="0051027D"/>
    <w:rsid w:val="00514FCF"/>
    <w:rsid w:val="005168C8"/>
    <w:rsid w:val="00516B14"/>
    <w:rsid w:val="005203AA"/>
    <w:rsid w:val="005209F5"/>
    <w:rsid w:val="00523523"/>
    <w:rsid w:val="00523E1B"/>
    <w:rsid w:val="00524820"/>
    <w:rsid w:val="00524B8F"/>
    <w:rsid w:val="005254D4"/>
    <w:rsid w:val="0052716F"/>
    <w:rsid w:val="00527B06"/>
    <w:rsid w:val="005300CA"/>
    <w:rsid w:val="0053018B"/>
    <w:rsid w:val="005305E7"/>
    <w:rsid w:val="005306E5"/>
    <w:rsid w:val="00530D97"/>
    <w:rsid w:val="005313B7"/>
    <w:rsid w:val="00532852"/>
    <w:rsid w:val="00532874"/>
    <w:rsid w:val="00533FCA"/>
    <w:rsid w:val="00534E27"/>
    <w:rsid w:val="00536FF7"/>
    <w:rsid w:val="00540185"/>
    <w:rsid w:val="005401EB"/>
    <w:rsid w:val="0054239E"/>
    <w:rsid w:val="00543589"/>
    <w:rsid w:val="00543900"/>
    <w:rsid w:val="00544058"/>
    <w:rsid w:val="005458CA"/>
    <w:rsid w:val="0054708D"/>
    <w:rsid w:val="00547D65"/>
    <w:rsid w:val="00550872"/>
    <w:rsid w:val="0055142A"/>
    <w:rsid w:val="00551827"/>
    <w:rsid w:val="00551F13"/>
    <w:rsid w:val="005532A1"/>
    <w:rsid w:val="005540C1"/>
    <w:rsid w:val="00554381"/>
    <w:rsid w:val="005544C5"/>
    <w:rsid w:val="00556389"/>
    <w:rsid w:val="0055673D"/>
    <w:rsid w:val="00556A8B"/>
    <w:rsid w:val="005603CE"/>
    <w:rsid w:val="00561051"/>
    <w:rsid w:val="0056179B"/>
    <w:rsid w:val="00561A32"/>
    <w:rsid w:val="00562DFD"/>
    <w:rsid w:val="005642A3"/>
    <w:rsid w:val="00567E2E"/>
    <w:rsid w:val="00572B56"/>
    <w:rsid w:val="00574119"/>
    <w:rsid w:val="0057648E"/>
    <w:rsid w:val="00577189"/>
    <w:rsid w:val="005778F2"/>
    <w:rsid w:val="005807F5"/>
    <w:rsid w:val="00584221"/>
    <w:rsid w:val="005849F8"/>
    <w:rsid w:val="00585366"/>
    <w:rsid w:val="005877D2"/>
    <w:rsid w:val="005926B3"/>
    <w:rsid w:val="00595B8A"/>
    <w:rsid w:val="005965A6"/>
    <w:rsid w:val="0059685C"/>
    <w:rsid w:val="005A16F2"/>
    <w:rsid w:val="005A2852"/>
    <w:rsid w:val="005A44CD"/>
    <w:rsid w:val="005A44D3"/>
    <w:rsid w:val="005A68AF"/>
    <w:rsid w:val="005A78AE"/>
    <w:rsid w:val="005A7938"/>
    <w:rsid w:val="005B189E"/>
    <w:rsid w:val="005B2BDA"/>
    <w:rsid w:val="005B2E04"/>
    <w:rsid w:val="005B46EE"/>
    <w:rsid w:val="005B5ECD"/>
    <w:rsid w:val="005B6F89"/>
    <w:rsid w:val="005B7AB3"/>
    <w:rsid w:val="005C16BE"/>
    <w:rsid w:val="005C30BC"/>
    <w:rsid w:val="005C3F98"/>
    <w:rsid w:val="005C48C3"/>
    <w:rsid w:val="005C58E7"/>
    <w:rsid w:val="005D12E3"/>
    <w:rsid w:val="005D3819"/>
    <w:rsid w:val="005D6D10"/>
    <w:rsid w:val="005D76B5"/>
    <w:rsid w:val="005E28C7"/>
    <w:rsid w:val="005E44F6"/>
    <w:rsid w:val="005E5AC3"/>
    <w:rsid w:val="005E6A0C"/>
    <w:rsid w:val="005E6C79"/>
    <w:rsid w:val="005E6DF8"/>
    <w:rsid w:val="005F181E"/>
    <w:rsid w:val="005F1CE3"/>
    <w:rsid w:val="005F2389"/>
    <w:rsid w:val="005F2612"/>
    <w:rsid w:val="0060132A"/>
    <w:rsid w:val="00601681"/>
    <w:rsid w:val="00601837"/>
    <w:rsid w:val="00602DF6"/>
    <w:rsid w:val="0060387F"/>
    <w:rsid w:val="00603B92"/>
    <w:rsid w:val="0060464F"/>
    <w:rsid w:val="00605A73"/>
    <w:rsid w:val="006061CF"/>
    <w:rsid w:val="006070DD"/>
    <w:rsid w:val="00607A85"/>
    <w:rsid w:val="00607E6E"/>
    <w:rsid w:val="00607F43"/>
    <w:rsid w:val="006129FF"/>
    <w:rsid w:val="0061300F"/>
    <w:rsid w:val="00613CE7"/>
    <w:rsid w:val="006153B8"/>
    <w:rsid w:val="00615F8A"/>
    <w:rsid w:val="006169E0"/>
    <w:rsid w:val="00617FBA"/>
    <w:rsid w:val="00622BDE"/>
    <w:rsid w:val="00631444"/>
    <w:rsid w:val="00632243"/>
    <w:rsid w:val="006326A2"/>
    <w:rsid w:val="00632873"/>
    <w:rsid w:val="00632A63"/>
    <w:rsid w:val="006344B3"/>
    <w:rsid w:val="006362F8"/>
    <w:rsid w:val="00636859"/>
    <w:rsid w:val="00636C06"/>
    <w:rsid w:val="006406B8"/>
    <w:rsid w:val="00640D96"/>
    <w:rsid w:val="00641CBF"/>
    <w:rsid w:val="00653225"/>
    <w:rsid w:val="0065528F"/>
    <w:rsid w:val="006562C2"/>
    <w:rsid w:val="00657DCB"/>
    <w:rsid w:val="00660374"/>
    <w:rsid w:val="00663185"/>
    <w:rsid w:val="00666752"/>
    <w:rsid w:val="0066686D"/>
    <w:rsid w:val="00666DAD"/>
    <w:rsid w:val="00670E5C"/>
    <w:rsid w:val="00675472"/>
    <w:rsid w:val="00676C5F"/>
    <w:rsid w:val="00676DD6"/>
    <w:rsid w:val="006851DD"/>
    <w:rsid w:val="00686B87"/>
    <w:rsid w:val="00690874"/>
    <w:rsid w:val="00691C13"/>
    <w:rsid w:val="00692E46"/>
    <w:rsid w:val="00694265"/>
    <w:rsid w:val="00697948"/>
    <w:rsid w:val="006A2918"/>
    <w:rsid w:val="006A5CDF"/>
    <w:rsid w:val="006A6D4F"/>
    <w:rsid w:val="006A7782"/>
    <w:rsid w:val="006B0618"/>
    <w:rsid w:val="006B1221"/>
    <w:rsid w:val="006B6526"/>
    <w:rsid w:val="006B7005"/>
    <w:rsid w:val="006C054D"/>
    <w:rsid w:val="006C2BFF"/>
    <w:rsid w:val="006C40B6"/>
    <w:rsid w:val="006C4D89"/>
    <w:rsid w:val="006C5464"/>
    <w:rsid w:val="006C54DB"/>
    <w:rsid w:val="006C6375"/>
    <w:rsid w:val="006C7D4D"/>
    <w:rsid w:val="006D335F"/>
    <w:rsid w:val="006D5ABE"/>
    <w:rsid w:val="006D6219"/>
    <w:rsid w:val="006D7170"/>
    <w:rsid w:val="006D76CF"/>
    <w:rsid w:val="006D7C84"/>
    <w:rsid w:val="006E1D7D"/>
    <w:rsid w:val="006E2191"/>
    <w:rsid w:val="006E33C6"/>
    <w:rsid w:val="006E4581"/>
    <w:rsid w:val="006E63B0"/>
    <w:rsid w:val="006E7044"/>
    <w:rsid w:val="006F2E6F"/>
    <w:rsid w:val="006F3996"/>
    <w:rsid w:val="006F5ACA"/>
    <w:rsid w:val="00700C0B"/>
    <w:rsid w:val="00701BC7"/>
    <w:rsid w:val="00701CC1"/>
    <w:rsid w:val="00702875"/>
    <w:rsid w:val="007028AF"/>
    <w:rsid w:val="007033BC"/>
    <w:rsid w:val="00707469"/>
    <w:rsid w:val="007111B3"/>
    <w:rsid w:val="007121C6"/>
    <w:rsid w:val="00712D2E"/>
    <w:rsid w:val="007130C0"/>
    <w:rsid w:val="007161BF"/>
    <w:rsid w:val="00720C82"/>
    <w:rsid w:val="00723FCF"/>
    <w:rsid w:val="00726B74"/>
    <w:rsid w:val="00727039"/>
    <w:rsid w:val="00727531"/>
    <w:rsid w:val="007320F1"/>
    <w:rsid w:val="00733902"/>
    <w:rsid w:val="007405A5"/>
    <w:rsid w:val="00740DCC"/>
    <w:rsid w:val="007425BE"/>
    <w:rsid w:val="00742F18"/>
    <w:rsid w:val="00744EBD"/>
    <w:rsid w:val="007450BD"/>
    <w:rsid w:val="00747573"/>
    <w:rsid w:val="0075179E"/>
    <w:rsid w:val="00752F4C"/>
    <w:rsid w:val="00761B91"/>
    <w:rsid w:val="007624D8"/>
    <w:rsid w:val="0076296F"/>
    <w:rsid w:val="0076325E"/>
    <w:rsid w:val="00764937"/>
    <w:rsid w:val="00771C9D"/>
    <w:rsid w:val="00772317"/>
    <w:rsid w:val="007800EA"/>
    <w:rsid w:val="007809FA"/>
    <w:rsid w:val="00781B1F"/>
    <w:rsid w:val="00782DE3"/>
    <w:rsid w:val="00783B28"/>
    <w:rsid w:val="00785332"/>
    <w:rsid w:val="00787A62"/>
    <w:rsid w:val="007901C3"/>
    <w:rsid w:val="00790F70"/>
    <w:rsid w:val="00791BB6"/>
    <w:rsid w:val="00794459"/>
    <w:rsid w:val="0079530F"/>
    <w:rsid w:val="00797931"/>
    <w:rsid w:val="007979F9"/>
    <w:rsid w:val="007A020A"/>
    <w:rsid w:val="007A073E"/>
    <w:rsid w:val="007A1DE1"/>
    <w:rsid w:val="007A4F99"/>
    <w:rsid w:val="007B02D6"/>
    <w:rsid w:val="007B4B2F"/>
    <w:rsid w:val="007B59B8"/>
    <w:rsid w:val="007B5D47"/>
    <w:rsid w:val="007C244C"/>
    <w:rsid w:val="007C29AD"/>
    <w:rsid w:val="007C3134"/>
    <w:rsid w:val="007C52DD"/>
    <w:rsid w:val="007C5B98"/>
    <w:rsid w:val="007D09A4"/>
    <w:rsid w:val="007D0AA5"/>
    <w:rsid w:val="007D283B"/>
    <w:rsid w:val="007D3528"/>
    <w:rsid w:val="007D4000"/>
    <w:rsid w:val="007D50CC"/>
    <w:rsid w:val="007D7716"/>
    <w:rsid w:val="007E04E6"/>
    <w:rsid w:val="007E16ED"/>
    <w:rsid w:val="007E2216"/>
    <w:rsid w:val="007E6607"/>
    <w:rsid w:val="007F084D"/>
    <w:rsid w:val="007F104F"/>
    <w:rsid w:val="007F2178"/>
    <w:rsid w:val="007F2D87"/>
    <w:rsid w:val="007F3279"/>
    <w:rsid w:val="007F4C04"/>
    <w:rsid w:val="007F57BC"/>
    <w:rsid w:val="007F6A26"/>
    <w:rsid w:val="007F6E85"/>
    <w:rsid w:val="007F6EF9"/>
    <w:rsid w:val="007F6FE5"/>
    <w:rsid w:val="007F7716"/>
    <w:rsid w:val="007F79BC"/>
    <w:rsid w:val="008000B9"/>
    <w:rsid w:val="00800D0E"/>
    <w:rsid w:val="008038EC"/>
    <w:rsid w:val="008048D6"/>
    <w:rsid w:val="00805C2F"/>
    <w:rsid w:val="0080790F"/>
    <w:rsid w:val="00807D8D"/>
    <w:rsid w:val="00811000"/>
    <w:rsid w:val="008122C5"/>
    <w:rsid w:val="00813AD8"/>
    <w:rsid w:val="00823388"/>
    <w:rsid w:val="008235AA"/>
    <w:rsid w:val="0082383F"/>
    <w:rsid w:val="00823B96"/>
    <w:rsid w:val="008254E3"/>
    <w:rsid w:val="00826C15"/>
    <w:rsid w:val="00827336"/>
    <w:rsid w:val="008338B2"/>
    <w:rsid w:val="00836288"/>
    <w:rsid w:val="00840465"/>
    <w:rsid w:val="00840CCE"/>
    <w:rsid w:val="00842515"/>
    <w:rsid w:val="00842A95"/>
    <w:rsid w:val="008433F2"/>
    <w:rsid w:val="0084444D"/>
    <w:rsid w:val="008460FF"/>
    <w:rsid w:val="008477B2"/>
    <w:rsid w:val="00852888"/>
    <w:rsid w:val="00856982"/>
    <w:rsid w:val="00856DE8"/>
    <w:rsid w:val="008614B2"/>
    <w:rsid w:val="008619A8"/>
    <w:rsid w:val="00865256"/>
    <w:rsid w:val="00867F7E"/>
    <w:rsid w:val="008748AB"/>
    <w:rsid w:val="00874B66"/>
    <w:rsid w:val="00876E5A"/>
    <w:rsid w:val="0087782C"/>
    <w:rsid w:val="00880900"/>
    <w:rsid w:val="00882724"/>
    <w:rsid w:val="008842E5"/>
    <w:rsid w:val="0088470F"/>
    <w:rsid w:val="008900BD"/>
    <w:rsid w:val="0089098E"/>
    <w:rsid w:val="00893AB7"/>
    <w:rsid w:val="00894549"/>
    <w:rsid w:val="00895E38"/>
    <w:rsid w:val="00897533"/>
    <w:rsid w:val="008A0124"/>
    <w:rsid w:val="008A041F"/>
    <w:rsid w:val="008A11B8"/>
    <w:rsid w:val="008A17B1"/>
    <w:rsid w:val="008A374D"/>
    <w:rsid w:val="008A39FD"/>
    <w:rsid w:val="008A403C"/>
    <w:rsid w:val="008A472A"/>
    <w:rsid w:val="008A5558"/>
    <w:rsid w:val="008A6A7D"/>
    <w:rsid w:val="008A72C8"/>
    <w:rsid w:val="008B0BF4"/>
    <w:rsid w:val="008B32A1"/>
    <w:rsid w:val="008B3837"/>
    <w:rsid w:val="008B45E5"/>
    <w:rsid w:val="008B6378"/>
    <w:rsid w:val="008B65F1"/>
    <w:rsid w:val="008B71F9"/>
    <w:rsid w:val="008C047C"/>
    <w:rsid w:val="008C073C"/>
    <w:rsid w:val="008C2430"/>
    <w:rsid w:val="008C2AF1"/>
    <w:rsid w:val="008C2BA0"/>
    <w:rsid w:val="008C3A03"/>
    <w:rsid w:val="008D12B2"/>
    <w:rsid w:val="008D1704"/>
    <w:rsid w:val="008D5474"/>
    <w:rsid w:val="008D6517"/>
    <w:rsid w:val="008E1653"/>
    <w:rsid w:val="008E3FFB"/>
    <w:rsid w:val="008E47EE"/>
    <w:rsid w:val="008E6E11"/>
    <w:rsid w:val="008F143C"/>
    <w:rsid w:val="008F15AE"/>
    <w:rsid w:val="008F2DBF"/>
    <w:rsid w:val="008F6C1D"/>
    <w:rsid w:val="008F6FBD"/>
    <w:rsid w:val="00902B88"/>
    <w:rsid w:val="00903AFA"/>
    <w:rsid w:val="00904F59"/>
    <w:rsid w:val="00906443"/>
    <w:rsid w:val="009106BA"/>
    <w:rsid w:val="00910C83"/>
    <w:rsid w:val="00911BAC"/>
    <w:rsid w:val="00912A70"/>
    <w:rsid w:val="0091385A"/>
    <w:rsid w:val="009140F1"/>
    <w:rsid w:val="00914917"/>
    <w:rsid w:val="009218D1"/>
    <w:rsid w:val="00921D08"/>
    <w:rsid w:val="00923280"/>
    <w:rsid w:val="00924707"/>
    <w:rsid w:val="00924E92"/>
    <w:rsid w:val="009258A0"/>
    <w:rsid w:val="00925912"/>
    <w:rsid w:val="00927603"/>
    <w:rsid w:val="009279D4"/>
    <w:rsid w:val="009302B4"/>
    <w:rsid w:val="0093031C"/>
    <w:rsid w:val="00930332"/>
    <w:rsid w:val="00931AB5"/>
    <w:rsid w:val="00932FE6"/>
    <w:rsid w:val="00933844"/>
    <w:rsid w:val="009341C7"/>
    <w:rsid w:val="009341E9"/>
    <w:rsid w:val="009357BE"/>
    <w:rsid w:val="00936C60"/>
    <w:rsid w:val="009408DD"/>
    <w:rsid w:val="00940EAC"/>
    <w:rsid w:val="00941C75"/>
    <w:rsid w:val="00942120"/>
    <w:rsid w:val="00942881"/>
    <w:rsid w:val="00943C38"/>
    <w:rsid w:val="009470C1"/>
    <w:rsid w:val="00950285"/>
    <w:rsid w:val="00950B07"/>
    <w:rsid w:val="0095163D"/>
    <w:rsid w:val="0096028F"/>
    <w:rsid w:val="009606B3"/>
    <w:rsid w:val="0096514B"/>
    <w:rsid w:val="00970533"/>
    <w:rsid w:val="00970CB0"/>
    <w:rsid w:val="00970CDF"/>
    <w:rsid w:val="00970D86"/>
    <w:rsid w:val="009723F3"/>
    <w:rsid w:val="009738A5"/>
    <w:rsid w:val="00973C1D"/>
    <w:rsid w:val="00973E82"/>
    <w:rsid w:val="00973EDA"/>
    <w:rsid w:val="00975FD4"/>
    <w:rsid w:val="009760B6"/>
    <w:rsid w:val="00977A04"/>
    <w:rsid w:val="00981109"/>
    <w:rsid w:val="00982545"/>
    <w:rsid w:val="009828C6"/>
    <w:rsid w:val="0098362E"/>
    <w:rsid w:val="00983C9E"/>
    <w:rsid w:val="009842B0"/>
    <w:rsid w:val="00984847"/>
    <w:rsid w:val="00986A85"/>
    <w:rsid w:val="009920C9"/>
    <w:rsid w:val="009949D6"/>
    <w:rsid w:val="009953A0"/>
    <w:rsid w:val="009A29C7"/>
    <w:rsid w:val="009A43E3"/>
    <w:rsid w:val="009A4D7A"/>
    <w:rsid w:val="009A6479"/>
    <w:rsid w:val="009A6560"/>
    <w:rsid w:val="009B2C4F"/>
    <w:rsid w:val="009B3E04"/>
    <w:rsid w:val="009B451D"/>
    <w:rsid w:val="009B4615"/>
    <w:rsid w:val="009B62F4"/>
    <w:rsid w:val="009B7575"/>
    <w:rsid w:val="009C070B"/>
    <w:rsid w:val="009C1930"/>
    <w:rsid w:val="009C259E"/>
    <w:rsid w:val="009C434F"/>
    <w:rsid w:val="009C44D8"/>
    <w:rsid w:val="009C4BA0"/>
    <w:rsid w:val="009C523D"/>
    <w:rsid w:val="009C56B8"/>
    <w:rsid w:val="009D12FE"/>
    <w:rsid w:val="009D167E"/>
    <w:rsid w:val="009D6FFA"/>
    <w:rsid w:val="009E03A4"/>
    <w:rsid w:val="009E0A5F"/>
    <w:rsid w:val="009E24F9"/>
    <w:rsid w:val="009E2750"/>
    <w:rsid w:val="009E421E"/>
    <w:rsid w:val="009E4A4E"/>
    <w:rsid w:val="009E5279"/>
    <w:rsid w:val="009E7FDF"/>
    <w:rsid w:val="009F0797"/>
    <w:rsid w:val="009F1C80"/>
    <w:rsid w:val="009F3B66"/>
    <w:rsid w:val="009F512C"/>
    <w:rsid w:val="00A00B24"/>
    <w:rsid w:val="00A05A7E"/>
    <w:rsid w:val="00A1178E"/>
    <w:rsid w:val="00A12D03"/>
    <w:rsid w:val="00A142D9"/>
    <w:rsid w:val="00A1462F"/>
    <w:rsid w:val="00A149D9"/>
    <w:rsid w:val="00A14BCB"/>
    <w:rsid w:val="00A14CFA"/>
    <w:rsid w:val="00A150BD"/>
    <w:rsid w:val="00A15DFB"/>
    <w:rsid w:val="00A16954"/>
    <w:rsid w:val="00A176DD"/>
    <w:rsid w:val="00A20BBD"/>
    <w:rsid w:val="00A214E8"/>
    <w:rsid w:val="00A2523C"/>
    <w:rsid w:val="00A27814"/>
    <w:rsid w:val="00A326B9"/>
    <w:rsid w:val="00A336FA"/>
    <w:rsid w:val="00A344A9"/>
    <w:rsid w:val="00A34956"/>
    <w:rsid w:val="00A43211"/>
    <w:rsid w:val="00A43677"/>
    <w:rsid w:val="00A43E71"/>
    <w:rsid w:val="00A441DF"/>
    <w:rsid w:val="00A44629"/>
    <w:rsid w:val="00A451E6"/>
    <w:rsid w:val="00A46C51"/>
    <w:rsid w:val="00A475BA"/>
    <w:rsid w:val="00A5029F"/>
    <w:rsid w:val="00A528E8"/>
    <w:rsid w:val="00A56C18"/>
    <w:rsid w:val="00A57F49"/>
    <w:rsid w:val="00A60759"/>
    <w:rsid w:val="00A6354F"/>
    <w:rsid w:val="00A707BE"/>
    <w:rsid w:val="00A7335F"/>
    <w:rsid w:val="00A73FB1"/>
    <w:rsid w:val="00A74B5C"/>
    <w:rsid w:val="00A7548F"/>
    <w:rsid w:val="00A7658D"/>
    <w:rsid w:val="00A82AFD"/>
    <w:rsid w:val="00A844CD"/>
    <w:rsid w:val="00A85BB4"/>
    <w:rsid w:val="00A90174"/>
    <w:rsid w:val="00A90B28"/>
    <w:rsid w:val="00A90E67"/>
    <w:rsid w:val="00A91F13"/>
    <w:rsid w:val="00A92783"/>
    <w:rsid w:val="00A931A8"/>
    <w:rsid w:val="00A94B0E"/>
    <w:rsid w:val="00A94C56"/>
    <w:rsid w:val="00A95BC0"/>
    <w:rsid w:val="00A96FF2"/>
    <w:rsid w:val="00A97D88"/>
    <w:rsid w:val="00AA0CE1"/>
    <w:rsid w:val="00AA13B0"/>
    <w:rsid w:val="00AA1879"/>
    <w:rsid w:val="00AA1CD9"/>
    <w:rsid w:val="00AA235D"/>
    <w:rsid w:val="00AA5CED"/>
    <w:rsid w:val="00AA6ACC"/>
    <w:rsid w:val="00AA79FF"/>
    <w:rsid w:val="00AB0E57"/>
    <w:rsid w:val="00AB1862"/>
    <w:rsid w:val="00AB2DF8"/>
    <w:rsid w:val="00AB2E47"/>
    <w:rsid w:val="00AB41AF"/>
    <w:rsid w:val="00AB4D1D"/>
    <w:rsid w:val="00AB567D"/>
    <w:rsid w:val="00AB6D8C"/>
    <w:rsid w:val="00AB7CDD"/>
    <w:rsid w:val="00AC10AF"/>
    <w:rsid w:val="00AC3863"/>
    <w:rsid w:val="00AC5784"/>
    <w:rsid w:val="00AC6407"/>
    <w:rsid w:val="00AC6CD0"/>
    <w:rsid w:val="00AD0811"/>
    <w:rsid w:val="00AD0D9D"/>
    <w:rsid w:val="00AD27BF"/>
    <w:rsid w:val="00AD2981"/>
    <w:rsid w:val="00AD2CBD"/>
    <w:rsid w:val="00AD5F3A"/>
    <w:rsid w:val="00AE1882"/>
    <w:rsid w:val="00AE3C6E"/>
    <w:rsid w:val="00AE3F62"/>
    <w:rsid w:val="00AE52DE"/>
    <w:rsid w:val="00AE5F57"/>
    <w:rsid w:val="00AE6CD4"/>
    <w:rsid w:val="00AE7076"/>
    <w:rsid w:val="00AE74EB"/>
    <w:rsid w:val="00AE7FA6"/>
    <w:rsid w:val="00AF0E83"/>
    <w:rsid w:val="00AF19EC"/>
    <w:rsid w:val="00AF283B"/>
    <w:rsid w:val="00AF28AF"/>
    <w:rsid w:val="00AF430E"/>
    <w:rsid w:val="00AF4B6F"/>
    <w:rsid w:val="00AF5D5D"/>
    <w:rsid w:val="00AF685E"/>
    <w:rsid w:val="00B0178D"/>
    <w:rsid w:val="00B035D6"/>
    <w:rsid w:val="00B03E72"/>
    <w:rsid w:val="00B04CA2"/>
    <w:rsid w:val="00B057BC"/>
    <w:rsid w:val="00B065F7"/>
    <w:rsid w:val="00B11015"/>
    <w:rsid w:val="00B13DEC"/>
    <w:rsid w:val="00B15BFA"/>
    <w:rsid w:val="00B16781"/>
    <w:rsid w:val="00B178B0"/>
    <w:rsid w:val="00B209A4"/>
    <w:rsid w:val="00B23D8F"/>
    <w:rsid w:val="00B243A6"/>
    <w:rsid w:val="00B24FEF"/>
    <w:rsid w:val="00B25319"/>
    <w:rsid w:val="00B27219"/>
    <w:rsid w:val="00B27491"/>
    <w:rsid w:val="00B307F4"/>
    <w:rsid w:val="00B3367E"/>
    <w:rsid w:val="00B34B5A"/>
    <w:rsid w:val="00B36426"/>
    <w:rsid w:val="00B37C18"/>
    <w:rsid w:val="00B401B4"/>
    <w:rsid w:val="00B437E1"/>
    <w:rsid w:val="00B50803"/>
    <w:rsid w:val="00B52E78"/>
    <w:rsid w:val="00B555C6"/>
    <w:rsid w:val="00B5589A"/>
    <w:rsid w:val="00B60E07"/>
    <w:rsid w:val="00B62079"/>
    <w:rsid w:val="00B621C8"/>
    <w:rsid w:val="00B62CBC"/>
    <w:rsid w:val="00B63049"/>
    <w:rsid w:val="00B64E6B"/>
    <w:rsid w:val="00B65C9B"/>
    <w:rsid w:val="00B66FEE"/>
    <w:rsid w:val="00B679E4"/>
    <w:rsid w:val="00B70698"/>
    <w:rsid w:val="00B70DFB"/>
    <w:rsid w:val="00B72019"/>
    <w:rsid w:val="00B72575"/>
    <w:rsid w:val="00B72762"/>
    <w:rsid w:val="00B76BBF"/>
    <w:rsid w:val="00B7783E"/>
    <w:rsid w:val="00B83571"/>
    <w:rsid w:val="00B83B63"/>
    <w:rsid w:val="00B9125F"/>
    <w:rsid w:val="00B91DDE"/>
    <w:rsid w:val="00B92408"/>
    <w:rsid w:val="00B9356F"/>
    <w:rsid w:val="00B940F6"/>
    <w:rsid w:val="00B95D15"/>
    <w:rsid w:val="00B95FEB"/>
    <w:rsid w:val="00B97365"/>
    <w:rsid w:val="00BA22D4"/>
    <w:rsid w:val="00BA476F"/>
    <w:rsid w:val="00BA54C0"/>
    <w:rsid w:val="00BA7AEC"/>
    <w:rsid w:val="00BA7C53"/>
    <w:rsid w:val="00BB0BBE"/>
    <w:rsid w:val="00BB220C"/>
    <w:rsid w:val="00BB3277"/>
    <w:rsid w:val="00BB39A1"/>
    <w:rsid w:val="00BB7011"/>
    <w:rsid w:val="00BB7722"/>
    <w:rsid w:val="00BC01FC"/>
    <w:rsid w:val="00BC071B"/>
    <w:rsid w:val="00BC13DC"/>
    <w:rsid w:val="00BC29D9"/>
    <w:rsid w:val="00BC331F"/>
    <w:rsid w:val="00BD282C"/>
    <w:rsid w:val="00BD5F0E"/>
    <w:rsid w:val="00BD62C5"/>
    <w:rsid w:val="00BD64A6"/>
    <w:rsid w:val="00BD7756"/>
    <w:rsid w:val="00BD7A38"/>
    <w:rsid w:val="00BD7FA4"/>
    <w:rsid w:val="00BE150E"/>
    <w:rsid w:val="00BE1B31"/>
    <w:rsid w:val="00BE3148"/>
    <w:rsid w:val="00BE464A"/>
    <w:rsid w:val="00BE62DE"/>
    <w:rsid w:val="00BE69BD"/>
    <w:rsid w:val="00BE6D76"/>
    <w:rsid w:val="00BE75FF"/>
    <w:rsid w:val="00BF0631"/>
    <w:rsid w:val="00BF074C"/>
    <w:rsid w:val="00BF11EC"/>
    <w:rsid w:val="00BF14D4"/>
    <w:rsid w:val="00BF325F"/>
    <w:rsid w:val="00BF4061"/>
    <w:rsid w:val="00BF45B2"/>
    <w:rsid w:val="00BF4C3A"/>
    <w:rsid w:val="00BF611D"/>
    <w:rsid w:val="00C012DB"/>
    <w:rsid w:val="00C04289"/>
    <w:rsid w:val="00C05E0F"/>
    <w:rsid w:val="00C063B6"/>
    <w:rsid w:val="00C0645B"/>
    <w:rsid w:val="00C0722E"/>
    <w:rsid w:val="00C110FC"/>
    <w:rsid w:val="00C111EE"/>
    <w:rsid w:val="00C148AD"/>
    <w:rsid w:val="00C2065D"/>
    <w:rsid w:val="00C21599"/>
    <w:rsid w:val="00C21943"/>
    <w:rsid w:val="00C233E5"/>
    <w:rsid w:val="00C245B6"/>
    <w:rsid w:val="00C24AE1"/>
    <w:rsid w:val="00C277DE"/>
    <w:rsid w:val="00C30501"/>
    <w:rsid w:val="00C31EC1"/>
    <w:rsid w:val="00C321BF"/>
    <w:rsid w:val="00C35C86"/>
    <w:rsid w:val="00C4033D"/>
    <w:rsid w:val="00C41707"/>
    <w:rsid w:val="00C42A05"/>
    <w:rsid w:val="00C431C0"/>
    <w:rsid w:val="00C44136"/>
    <w:rsid w:val="00C45A15"/>
    <w:rsid w:val="00C471D9"/>
    <w:rsid w:val="00C513AA"/>
    <w:rsid w:val="00C54228"/>
    <w:rsid w:val="00C54304"/>
    <w:rsid w:val="00C5644D"/>
    <w:rsid w:val="00C57DCD"/>
    <w:rsid w:val="00C60C3E"/>
    <w:rsid w:val="00C6124C"/>
    <w:rsid w:val="00C612CF"/>
    <w:rsid w:val="00C71D88"/>
    <w:rsid w:val="00C7267F"/>
    <w:rsid w:val="00C736EA"/>
    <w:rsid w:val="00C75D65"/>
    <w:rsid w:val="00C760C7"/>
    <w:rsid w:val="00C768DC"/>
    <w:rsid w:val="00C81734"/>
    <w:rsid w:val="00C82200"/>
    <w:rsid w:val="00C8236F"/>
    <w:rsid w:val="00C82682"/>
    <w:rsid w:val="00C8320B"/>
    <w:rsid w:val="00C8673F"/>
    <w:rsid w:val="00C9060D"/>
    <w:rsid w:val="00C90DC9"/>
    <w:rsid w:val="00C9321C"/>
    <w:rsid w:val="00C939B1"/>
    <w:rsid w:val="00C94AA8"/>
    <w:rsid w:val="00C95551"/>
    <w:rsid w:val="00C96AAE"/>
    <w:rsid w:val="00C97785"/>
    <w:rsid w:val="00CA246E"/>
    <w:rsid w:val="00CA4B15"/>
    <w:rsid w:val="00CA57F9"/>
    <w:rsid w:val="00CA60A1"/>
    <w:rsid w:val="00CA6683"/>
    <w:rsid w:val="00CA7430"/>
    <w:rsid w:val="00CB03B8"/>
    <w:rsid w:val="00CB03D7"/>
    <w:rsid w:val="00CB37AC"/>
    <w:rsid w:val="00CB4332"/>
    <w:rsid w:val="00CB50BC"/>
    <w:rsid w:val="00CB56C8"/>
    <w:rsid w:val="00CC02D6"/>
    <w:rsid w:val="00CC073B"/>
    <w:rsid w:val="00CC077B"/>
    <w:rsid w:val="00CC192C"/>
    <w:rsid w:val="00CC243B"/>
    <w:rsid w:val="00CC2727"/>
    <w:rsid w:val="00CC3C5B"/>
    <w:rsid w:val="00CC4EF6"/>
    <w:rsid w:val="00CC667B"/>
    <w:rsid w:val="00CC6A8D"/>
    <w:rsid w:val="00CC7389"/>
    <w:rsid w:val="00CD5968"/>
    <w:rsid w:val="00CD6AC6"/>
    <w:rsid w:val="00CD75CB"/>
    <w:rsid w:val="00CE1E1C"/>
    <w:rsid w:val="00CE3C77"/>
    <w:rsid w:val="00CE3F70"/>
    <w:rsid w:val="00CE4806"/>
    <w:rsid w:val="00CE500A"/>
    <w:rsid w:val="00CE547F"/>
    <w:rsid w:val="00CE567C"/>
    <w:rsid w:val="00CE7D90"/>
    <w:rsid w:val="00CE7E67"/>
    <w:rsid w:val="00CF26E1"/>
    <w:rsid w:val="00CF3319"/>
    <w:rsid w:val="00CF3B65"/>
    <w:rsid w:val="00CF456C"/>
    <w:rsid w:val="00CF73ED"/>
    <w:rsid w:val="00CF77E3"/>
    <w:rsid w:val="00CF7A0D"/>
    <w:rsid w:val="00CF7B82"/>
    <w:rsid w:val="00D0297B"/>
    <w:rsid w:val="00D02AF6"/>
    <w:rsid w:val="00D06F3F"/>
    <w:rsid w:val="00D0712C"/>
    <w:rsid w:val="00D1401C"/>
    <w:rsid w:val="00D14C06"/>
    <w:rsid w:val="00D15EAF"/>
    <w:rsid w:val="00D21496"/>
    <w:rsid w:val="00D21527"/>
    <w:rsid w:val="00D21A19"/>
    <w:rsid w:val="00D2311D"/>
    <w:rsid w:val="00D234D2"/>
    <w:rsid w:val="00D2363C"/>
    <w:rsid w:val="00D27A14"/>
    <w:rsid w:val="00D3049F"/>
    <w:rsid w:val="00D309CF"/>
    <w:rsid w:val="00D30A7D"/>
    <w:rsid w:val="00D30EFB"/>
    <w:rsid w:val="00D33AA6"/>
    <w:rsid w:val="00D33ECF"/>
    <w:rsid w:val="00D35D2A"/>
    <w:rsid w:val="00D3665B"/>
    <w:rsid w:val="00D367C2"/>
    <w:rsid w:val="00D367E3"/>
    <w:rsid w:val="00D37844"/>
    <w:rsid w:val="00D419E5"/>
    <w:rsid w:val="00D42869"/>
    <w:rsid w:val="00D43F92"/>
    <w:rsid w:val="00D469D0"/>
    <w:rsid w:val="00D46B2D"/>
    <w:rsid w:val="00D50299"/>
    <w:rsid w:val="00D506DF"/>
    <w:rsid w:val="00D51650"/>
    <w:rsid w:val="00D520CC"/>
    <w:rsid w:val="00D5447A"/>
    <w:rsid w:val="00D552C9"/>
    <w:rsid w:val="00D56DD5"/>
    <w:rsid w:val="00D57C10"/>
    <w:rsid w:val="00D623CC"/>
    <w:rsid w:val="00D629EC"/>
    <w:rsid w:val="00D644E9"/>
    <w:rsid w:val="00D65CBA"/>
    <w:rsid w:val="00D70878"/>
    <w:rsid w:val="00D71CB7"/>
    <w:rsid w:val="00D73C77"/>
    <w:rsid w:val="00D75501"/>
    <w:rsid w:val="00D75A6F"/>
    <w:rsid w:val="00D8305D"/>
    <w:rsid w:val="00D8502F"/>
    <w:rsid w:val="00D857AC"/>
    <w:rsid w:val="00D859C5"/>
    <w:rsid w:val="00D91D99"/>
    <w:rsid w:val="00D9264B"/>
    <w:rsid w:val="00D92AF8"/>
    <w:rsid w:val="00D94F9C"/>
    <w:rsid w:val="00D9618A"/>
    <w:rsid w:val="00D96894"/>
    <w:rsid w:val="00DA068D"/>
    <w:rsid w:val="00DA0A8B"/>
    <w:rsid w:val="00DA14FD"/>
    <w:rsid w:val="00DA281F"/>
    <w:rsid w:val="00DA6DDA"/>
    <w:rsid w:val="00DA6DEA"/>
    <w:rsid w:val="00DA7687"/>
    <w:rsid w:val="00DB12F1"/>
    <w:rsid w:val="00DB1F9F"/>
    <w:rsid w:val="00DB276E"/>
    <w:rsid w:val="00DB41E8"/>
    <w:rsid w:val="00DC01FA"/>
    <w:rsid w:val="00DC1E52"/>
    <w:rsid w:val="00DC2B3C"/>
    <w:rsid w:val="00DC36BB"/>
    <w:rsid w:val="00DC40E6"/>
    <w:rsid w:val="00DC4407"/>
    <w:rsid w:val="00DC69F2"/>
    <w:rsid w:val="00DC6D45"/>
    <w:rsid w:val="00DD2352"/>
    <w:rsid w:val="00DD52D4"/>
    <w:rsid w:val="00DD5E5C"/>
    <w:rsid w:val="00DD6123"/>
    <w:rsid w:val="00DD6CFE"/>
    <w:rsid w:val="00DD76BE"/>
    <w:rsid w:val="00DD7B10"/>
    <w:rsid w:val="00DE10CE"/>
    <w:rsid w:val="00DE4781"/>
    <w:rsid w:val="00DE6720"/>
    <w:rsid w:val="00DE7ECE"/>
    <w:rsid w:val="00DF18BC"/>
    <w:rsid w:val="00DF1B64"/>
    <w:rsid w:val="00DF2C90"/>
    <w:rsid w:val="00E0051C"/>
    <w:rsid w:val="00E00CA4"/>
    <w:rsid w:val="00E01D43"/>
    <w:rsid w:val="00E03D3C"/>
    <w:rsid w:val="00E071F4"/>
    <w:rsid w:val="00E111BF"/>
    <w:rsid w:val="00E16B0B"/>
    <w:rsid w:val="00E206EA"/>
    <w:rsid w:val="00E22DF2"/>
    <w:rsid w:val="00E255BB"/>
    <w:rsid w:val="00E2721E"/>
    <w:rsid w:val="00E309E4"/>
    <w:rsid w:val="00E3117D"/>
    <w:rsid w:val="00E31DB2"/>
    <w:rsid w:val="00E366C5"/>
    <w:rsid w:val="00E43C62"/>
    <w:rsid w:val="00E43C79"/>
    <w:rsid w:val="00E4425E"/>
    <w:rsid w:val="00E44351"/>
    <w:rsid w:val="00E4549F"/>
    <w:rsid w:val="00E5133B"/>
    <w:rsid w:val="00E5144B"/>
    <w:rsid w:val="00E529CE"/>
    <w:rsid w:val="00E52B4E"/>
    <w:rsid w:val="00E5693D"/>
    <w:rsid w:val="00E56B01"/>
    <w:rsid w:val="00E56C8A"/>
    <w:rsid w:val="00E56FFE"/>
    <w:rsid w:val="00E57D82"/>
    <w:rsid w:val="00E6057A"/>
    <w:rsid w:val="00E606BB"/>
    <w:rsid w:val="00E62D87"/>
    <w:rsid w:val="00E6349B"/>
    <w:rsid w:val="00E63B16"/>
    <w:rsid w:val="00E66076"/>
    <w:rsid w:val="00E66AA1"/>
    <w:rsid w:val="00E676D0"/>
    <w:rsid w:val="00E71166"/>
    <w:rsid w:val="00E7696F"/>
    <w:rsid w:val="00E80B7F"/>
    <w:rsid w:val="00E80B96"/>
    <w:rsid w:val="00E821BC"/>
    <w:rsid w:val="00E837D2"/>
    <w:rsid w:val="00E8543D"/>
    <w:rsid w:val="00E85A75"/>
    <w:rsid w:val="00E872AD"/>
    <w:rsid w:val="00E90ACC"/>
    <w:rsid w:val="00E927EE"/>
    <w:rsid w:val="00EA160D"/>
    <w:rsid w:val="00EA2542"/>
    <w:rsid w:val="00EA4308"/>
    <w:rsid w:val="00EA4FEE"/>
    <w:rsid w:val="00EA788A"/>
    <w:rsid w:val="00EB3773"/>
    <w:rsid w:val="00EB5C63"/>
    <w:rsid w:val="00EB5FB3"/>
    <w:rsid w:val="00EB5FD5"/>
    <w:rsid w:val="00EC019B"/>
    <w:rsid w:val="00EC1B31"/>
    <w:rsid w:val="00EC23DD"/>
    <w:rsid w:val="00EC3742"/>
    <w:rsid w:val="00EC407C"/>
    <w:rsid w:val="00ED17FE"/>
    <w:rsid w:val="00ED27F1"/>
    <w:rsid w:val="00ED4E82"/>
    <w:rsid w:val="00ED74FE"/>
    <w:rsid w:val="00EE0941"/>
    <w:rsid w:val="00EE284B"/>
    <w:rsid w:val="00EE2889"/>
    <w:rsid w:val="00EE438F"/>
    <w:rsid w:val="00EE469F"/>
    <w:rsid w:val="00EE4FF3"/>
    <w:rsid w:val="00EE51C6"/>
    <w:rsid w:val="00EE5EA6"/>
    <w:rsid w:val="00EE6077"/>
    <w:rsid w:val="00EE6217"/>
    <w:rsid w:val="00EF002B"/>
    <w:rsid w:val="00EF491A"/>
    <w:rsid w:val="00EF4CC5"/>
    <w:rsid w:val="00EF66AA"/>
    <w:rsid w:val="00EF6860"/>
    <w:rsid w:val="00EF7D96"/>
    <w:rsid w:val="00F00655"/>
    <w:rsid w:val="00F00A59"/>
    <w:rsid w:val="00F01DC6"/>
    <w:rsid w:val="00F03523"/>
    <w:rsid w:val="00F04A45"/>
    <w:rsid w:val="00F0511A"/>
    <w:rsid w:val="00F06A7E"/>
    <w:rsid w:val="00F110C8"/>
    <w:rsid w:val="00F20868"/>
    <w:rsid w:val="00F214C8"/>
    <w:rsid w:val="00F22F0F"/>
    <w:rsid w:val="00F23EF8"/>
    <w:rsid w:val="00F24816"/>
    <w:rsid w:val="00F2641E"/>
    <w:rsid w:val="00F269A6"/>
    <w:rsid w:val="00F32CB2"/>
    <w:rsid w:val="00F3426A"/>
    <w:rsid w:val="00F34702"/>
    <w:rsid w:val="00F420BE"/>
    <w:rsid w:val="00F4647B"/>
    <w:rsid w:val="00F46FF5"/>
    <w:rsid w:val="00F473F8"/>
    <w:rsid w:val="00F47DF2"/>
    <w:rsid w:val="00F5109F"/>
    <w:rsid w:val="00F54B78"/>
    <w:rsid w:val="00F55EBD"/>
    <w:rsid w:val="00F60A30"/>
    <w:rsid w:val="00F616DC"/>
    <w:rsid w:val="00F61B53"/>
    <w:rsid w:val="00F62CE0"/>
    <w:rsid w:val="00F63EAC"/>
    <w:rsid w:val="00F65A2A"/>
    <w:rsid w:val="00F66B8C"/>
    <w:rsid w:val="00F66BAB"/>
    <w:rsid w:val="00F71E12"/>
    <w:rsid w:val="00F73D64"/>
    <w:rsid w:val="00F748B6"/>
    <w:rsid w:val="00F75242"/>
    <w:rsid w:val="00F757BE"/>
    <w:rsid w:val="00F764D5"/>
    <w:rsid w:val="00F81081"/>
    <w:rsid w:val="00F8248A"/>
    <w:rsid w:val="00F82531"/>
    <w:rsid w:val="00F830E2"/>
    <w:rsid w:val="00F83D7B"/>
    <w:rsid w:val="00F876E9"/>
    <w:rsid w:val="00F8796C"/>
    <w:rsid w:val="00F92924"/>
    <w:rsid w:val="00F95736"/>
    <w:rsid w:val="00F95FC0"/>
    <w:rsid w:val="00F9651B"/>
    <w:rsid w:val="00FA02FD"/>
    <w:rsid w:val="00FA0C44"/>
    <w:rsid w:val="00FA1074"/>
    <w:rsid w:val="00FA462F"/>
    <w:rsid w:val="00FA5BFD"/>
    <w:rsid w:val="00FA75FD"/>
    <w:rsid w:val="00FB14D3"/>
    <w:rsid w:val="00FB1D0A"/>
    <w:rsid w:val="00FB2F96"/>
    <w:rsid w:val="00FB509D"/>
    <w:rsid w:val="00FB53FC"/>
    <w:rsid w:val="00FB6692"/>
    <w:rsid w:val="00FB7509"/>
    <w:rsid w:val="00FB7A86"/>
    <w:rsid w:val="00FC1FD6"/>
    <w:rsid w:val="00FD15C0"/>
    <w:rsid w:val="00FD31A8"/>
    <w:rsid w:val="00FD3D3B"/>
    <w:rsid w:val="00FD6799"/>
    <w:rsid w:val="00FD79EF"/>
    <w:rsid w:val="00FE0785"/>
    <w:rsid w:val="00FE288A"/>
    <w:rsid w:val="00FE34C4"/>
    <w:rsid w:val="00FE3820"/>
    <w:rsid w:val="00FE411C"/>
    <w:rsid w:val="00FE5A7E"/>
    <w:rsid w:val="00FE5DAE"/>
    <w:rsid w:val="00FE6B65"/>
    <w:rsid w:val="00FE7558"/>
    <w:rsid w:val="00FF06B3"/>
    <w:rsid w:val="00FF1979"/>
    <w:rsid w:val="00FF2C22"/>
    <w:rsid w:val="00FF3E08"/>
    <w:rsid w:val="00FF3EDE"/>
    <w:rsid w:val="00FF76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B0E57"/>
  </w:style>
  <w:style w:type="paragraph" w:styleId="Nagwek1">
    <w:name w:val="heading 1"/>
    <w:basedOn w:val="Normalny"/>
    <w:next w:val="Normalny"/>
    <w:link w:val="Nagwek1Znak"/>
    <w:qFormat/>
    <w:rsid w:val="00AB0E57"/>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AB0E57"/>
    <w:pPr>
      <w:keepNext/>
      <w:spacing w:before="240" w:after="60"/>
      <w:outlineLvl w:val="1"/>
    </w:pPr>
    <w:rPr>
      <w:rFonts w:ascii="Arial" w:hAnsi="Arial"/>
      <w:b/>
      <w:bCs/>
      <w:i/>
      <w:iCs/>
      <w:sz w:val="28"/>
      <w:szCs w:val="28"/>
    </w:rPr>
  </w:style>
  <w:style w:type="paragraph" w:styleId="Nagwek3">
    <w:name w:val="heading 3"/>
    <w:basedOn w:val="Normalny"/>
    <w:next w:val="Normalny"/>
    <w:link w:val="Nagwek3Znak"/>
    <w:qFormat/>
    <w:rsid w:val="00AB0E57"/>
    <w:pPr>
      <w:keepNext/>
      <w:spacing w:before="240" w:after="60"/>
      <w:outlineLvl w:val="2"/>
    </w:pPr>
    <w:rPr>
      <w:rFonts w:ascii="Arial" w:hAnsi="Arial"/>
      <w:b/>
      <w:bCs/>
      <w:sz w:val="26"/>
      <w:szCs w:val="26"/>
    </w:rPr>
  </w:style>
  <w:style w:type="paragraph" w:styleId="Nagwek4">
    <w:name w:val="heading 4"/>
    <w:basedOn w:val="Normalny"/>
    <w:next w:val="Normalny"/>
    <w:link w:val="Nagwek4Znak"/>
    <w:qFormat/>
    <w:rsid w:val="00AB0E57"/>
    <w:pPr>
      <w:keepNext/>
      <w:outlineLvl w:val="3"/>
    </w:pPr>
    <w:rPr>
      <w:b/>
      <w:sz w:val="24"/>
    </w:rPr>
  </w:style>
  <w:style w:type="paragraph" w:styleId="Nagwek5">
    <w:name w:val="heading 5"/>
    <w:basedOn w:val="Normalny"/>
    <w:next w:val="Normalny"/>
    <w:link w:val="Nagwek5Znak"/>
    <w:qFormat/>
    <w:rsid w:val="00AB0E57"/>
    <w:pPr>
      <w:keepNext/>
      <w:jc w:val="both"/>
      <w:outlineLvl w:val="4"/>
    </w:pPr>
    <w:rPr>
      <w:rFonts w:ascii="Arial" w:hAnsi="Arial"/>
      <w:sz w:val="24"/>
    </w:rPr>
  </w:style>
  <w:style w:type="paragraph" w:styleId="Nagwek6">
    <w:name w:val="heading 6"/>
    <w:basedOn w:val="Normalny"/>
    <w:next w:val="Normalny"/>
    <w:link w:val="Nagwek6Znak"/>
    <w:qFormat/>
    <w:rsid w:val="00AB0E57"/>
    <w:pPr>
      <w:keepNext/>
      <w:jc w:val="center"/>
      <w:outlineLvl w:val="5"/>
    </w:pPr>
    <w:rPr>
      <w:b/>
      <w:sz w:val="28"/>
    </w:rPr>
  </w:style>
  <w:style w:type="paragraph" w:styleId="Nagwek7">
    <w:name w:val="heading 7"/>
    <w:basedOn w:val="Normalny"/>
    <w:next w:val="Normalny"/>
    <w:link w:val="Nagwek7Znak"/>
    <w:qFormat/>
    <w:rsid w:val="00AB0E57"/>
    <w:pPr>
      <w:keepNext/>
      <w:jc w:val="center"/>
      <w:outlineLvl w:val="6"/>
    </w:pPr>
    <w:rPr>
      <w:rFonts w:ascii="Arial" w:hAnsi="Arial"/>
      <w:b/>
      <w:sz w:val="28"/>
    </w:rPr>
  </w:style>
  <w:style w:type="paragraph" w:styleId="Nagwek8">
    <w:name w:val="heading 8"/>
    <w:basedOn w:val="Normalny"/>
    <w:next w:val="Normalny"/>
    <w:link w:val="Nagwek8Znak"/>
    <w:qFormat/>
    <w:rsid w:val="00AB0E57"/>
    <w:pPr>
      <w:keepNext/>
      <w:outlineLvl w:val="7"/>
    </w:pPr>
    <w:rPr>
      <w:rFonts w:ascii="Arial" w:hAnsi="Arial"/>
      <w:sz w:val="28"/>
    </w:rPr>
  </w:style>
  <w:style w:type="paragraph" w:styleId="Nagwek9">
    <w:name w:val="heading 9"/>
    <w:basedOn w:val="Normalny"/>
    <w:next w:val="Normalny"/>
    <w:link w:val="Nagwek9Znak"/>
    <w:qFormat/>
    <w:rsid w:val="00AB0E57"/>
    <w:pPr>
      <w:keepNext/>
      <w:jc w:val="center"/>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A44629"/>
    <w:rPr>
      <w:rFonts w:ascii="Arial" w:hAnsi="Arial" w:cs="Arial"/>
      <w:b/>
      <w:bCs/>
      <w:kern w:val="32"/>
      <w:sz w:val="32"/>
      <w:szCs w:val="32"/>
    </w:rPr>
  </w:style>
  <w:style w:type="character" w:customStyle="1" w:styleId="Nagwek2Znak">
    <w:name w:val="Nagłówek 2 Znak"/>
    <w:link w:val="Nagwek2"/>
    <w:rsid w:val="00924707"/>
    <w:rPr>
      <w:rFonts w:ascii="Arial" w:hAnsi="Arial" w:cs="Arial"/>
      <w:b/>
      <w:bCs/>
      <w:i/>
      <w:iCs/>
      <w:sz w:val="28"/>
      <w:szCs w:val="28"/>
    </w:rPr>
  </w:style>
  <w:style w:type="character" w:customStyle="1" w:styleId="Nagwek3Znak">
    <w:name w:val="Nagłówek 3 Znak"/>
    <w:link w:val="Nagwek3"/>
    <w:rsid w:val="00A44629"/>
    <w:rPr>
      <w:rFonts w:ascii="Arial" w:hAnsi="Arial" w:cs="Arial"/>
      <w:b/>
      <w:bCs/>
      <w:sz w:val="26"/>
      <w:szCs w:val="26"/>
    </w:rPr>
  </w:style>
  <w:style w:type="character" w:customStyle="1" w:styleId="Nagwek4Znak">
    <w:name w:val="Nagłówek 4 Znak"/>
    <w:link w:val="Nagwek4"/>
    <w:rsid w:val="00AC6CD0"/>
    <w:rPr>
      <w:b/>
      <w:sz w:val="24"/>
    </w:rPr>
  </w:style>
  <w:style w:type="character" w:customStyle="1" w:styleId="Nagwek5Znak">
    <w:name w:val="Nagłówek 5 Znak"/>
    <w:link w:val="Nagwek5"/>
    <w:rsid w:val="00AC6CD0"/>
    <w:rPr>
      <w:rFonts w:ascii="Arial" w:hAnsi="Arial"/>
      <w:sz w:val="24"/>
    </w:rPr>
  </w:style>
  <w:style w:type="character" w:customStyle="1" w:styleId="Nagwek6Znak">
    <w:name w:val="Nagłówek 6 Znak"/>
    <w:link w:val="Nagwek6"/>
    <w:rsid w:val="00AC6CD0"/>
    <w:rPr>
      <w:b/>
      <w:sz w:val="28"/>
    </w:rPr>
  </w:style>
  <w:style w:type="character" w:customStyle="1" w:styleId="Nagwek7Znak">
    <w:name w:val="Nagłówek 7 Znak"/>
    <w:link w:val="Nagwek7"/>
    <w:rsid w:val="00AC6CD0"/>
    <w:rPr>
      <w:rFonts w:ascii="Arial" w:hAnsi="Arial"/>
      <w:b/>
      <w:sz w:val="28"/>
    </w:rPr>
  </w:style>
  <w:style w:type="character" w:customStyle="1" w:styleId="Nagwek8Znak">
    <w:name w:val="Nagłówek 8 Znak"/>
    <w:link w:val="Nagwek8"/>
    <w:rsid w:val="00AC6CD0"/>
    <w:rPr>
      <w:rFonts w:ascii="Arial" w:hAnsi="Arial"/>
      <w:sz w:val="28"/>
    </w:rPr>
  </w:style>
  <w:style w:type="character" w:customStyle="1" w:styleId="Nagwek9Znak">
    <w:name w:val="Nagłówek 9 Znak"/>
    <w:link w:val="Nagwek9"/>
    <w:rsid w:val="00AC6CD0"/>
    <w:rPr>
      <w:rFonts w:ascii="Arial" w:hAnsi="Arial"/>
      <w:b/>
      <w:sz w:val="24"/>
    </w:rPr>
  </w:style>
  <w:style w:type="paragraph" w:customStyle="1" w:styleId="Default">
    <w:name w:val="Default"/>
    <w:rsid w:val="00AB0E57"/>
    <w:pPr>
      <w:autoSpaceDE w:val="0"/>
      <w:autoSpaceDN w:val="0"/>
      <w:adjustRightInd w:val="0"/>
    </w:pPr>
    <w:rPr>
      <w:rFonts w:eastAsia="Calibri"/>
      <w:color w:val="000000"/>
      <w:sz w:val="24"/>
      <w:szCs w:val="24"/>
      <w:lang w:eastAsia="en-US"/>
    </w:rPr>
  </w:style>
  <w:style w:type="paragraph" w:styleId="NormalnyWeb">
    <w:name w:val="Normal (Web)"/>
    <w:basedOn w:val="Normalny"/>
    <w:rsid w:val="00AB0E57"/>
    <w:pPr>
      <w:autoSpaceDE w:val="0"/>
      <w:autoSpaceDN w:val="0"/>
      <w:spacing w:before="100" w:after="100"/>
    </w:pPr>
    <w:rPr>
      <w:sz w:val="24"/>
      <w:szCs w:val="24"/>
    </w:rPr>
  </w:style>
  <w:style w:type="character" w:styleId="Hipercze">
    <w:name w:val="Hyperlink"/>
    <w:uiPriority w:val="99"/>
    <w:rsid w:val="00AB0E57"/>
    <w:rPr>
      <w:color w:val="0000FF"/>
      <w:u w:val="single"/>
    </w:rPr>
  </w:style>
  <w:style w:type="paragraph" w:styleId="Tekstpodstawowy">
    <w:name w:val="Body Text"/>
    <w:aliases w:val="body of procedure and headings,Wyróżnienie1,wypunktowanie,bt,b,numerowany,Tekst podstawowy Znak Znak Znak Znak Znak Znak Znak Znak,block style,Tekst podstawowy Znak Znak Znak Znak Znak,Tekst podstawowy Znak Znak Znak,szaro"/>
    <w:basedOn w:val="Normalny"/>
    <w:link w:val="TekstpodstawowyZnak"/>
    <w:rsid w:val="00AB0E57"/>
    <w:pPr>
      <w:jc w:val="both"/>
    </w:pPr>
    <w:rPr>
      <w:rFonts w:ascii="Arial" w:hAnsi="Arial"/>
      <w:sz w:val="24"/>
    </w:rPr>
  </w:style>
  <w:style w:type="character" w:customStyle="1" w:styleId="TekstpodstawowyZnak">
    <w:name w:val="Tekst podstawowy Znak"/>
    <w:aliases w:val="body of procedure and headings Znak,Wyróżnienie1 Znak,wypunktowanie Znak,bt Znak,b Znak,numerowany Znak,Tekst podstawowy Znak Znak Znak Znak Znak Znak Znak Znak Znak,block style Znak,Tekst podstawowy Znak Znak Znak Znak Znak Znak"/>
    <w:link w:val="Tekstpodstawowy"/>
    <w:rsid w:val="00C8673F"/>
    <w:rPr>
      <w:rFonts w:ascii="Arial" w:hAnsi="Arial"/>
      <w:sz w:val="24"/>
    </w:rPr>
  </w:style>
  <w:style w:type="paragraph" w:styleId="Tekstpodstawowywcity">
    <w:name w:val="Body Text Indent"/>
    <w:basedOn w:val="Normalny"/>
    <w:link w:val="TekstpodstawowywcityZnak"/>
    <w:rsid w:val="00AB0E57"/>
    <w:pPr>
      <w:spacing w:after="120"/>
      <w:ind w:left="283"/>
    </w:pPr>
  </w:style>
  <w:style w:type="character" w:customStyle="1" w:styleId="TekstpodstawowywcityZnak">
    <w:name w:val="Tekst podstawowy wcięty Znak"/>
    <w:basedOn w:val="Domylnaczcionkaakapitu"/>
    <w:link w:val="Tekstpodstawowywcity"/>
    <w:rsid w:val="00045526"/>
  </w:style>
  <w:style w:type="paragraph" w:customStyle="1" w:styleId="ust">
    <w:name w:val="ust"/>
    <w:rsid w:val="00AB0E57"/>
    <w:pPr>
      <w:spacing w:before="60" w:after="60"/>
      <w:ind w:left="426" w:hanging="284"/>
      <w:jc w:val="both"/>
    </w:pPr>
    <w:rPr>
      <w:sz w:val="24"/>
      <w:szCs w:val="24"/>
    </w:rPr>
  </w:style>
  <w:style w:type="paragraph" w:customStyle="1" w:styleId="pkt">
    <w:name w:val="pkt"/>
    <w:basedOn w:val="Normalny"/>
    <w:rsid w:val="00AB0E57"/>
    <w:pPr>
      <w:spacing w:before="60" w:after="60"/>
      <w:ind w:left="851" w:hanging="295"/>
      <w:jc w:val="both"/>
    </w:pPr>
    <w:rPr>
      <w:sz w:val="24"/>
      <w:szCs w:val="24"/>
    </w:rPr>
  </w:style>
  <w:style w:type="paragraph" w:customStyle="1" w:styleId="Adres">
    <w:name w:val="Adres"/>
    <w:basedOn w:val="Tekstpodstawowy"/>
    <w:rsid w:val="00AB0E57"/>
    <w:pPr>
      <w:keepLines/>
      <w:suppressAutoHyphens/>
      <w:jc w:val="left"/>
    </w:pPr>
    <w:rPr>
      <w:sz w:val="20"/>
      <w:lang w:eastAsia="ar-SA"/>
    </w:rPr>
  </w:style>
  <w:style w:type="paragraph" w:customStyle="1" w:styleId="Tekstpodstawowywcity21">
    <w:name w:val="Tekst podstawowy wcięty 21"/>
    <w:basedOn w:val="Normalny"/>
    <w:rsid w:val="00AB0E57"/>
    <w:pPr>
      <w:tabs>
        <w:tab w:val="left" w:pos="360"/>
      </w:tabs>
      <w:ind w:left="360" w:hanging="360"/>
    </w:pPr>
    <w:rPr>
      <w:rFonts w:ascii="Arial" w:hAnsi="Arial"/>
      <w:sz w:val="24"/>
    </w:rPr>
  </w:style>
  <w:style w:type="paragraph" w:styleId="Stopka">
    <w:name w:val="footer"/>
    <w:basedOn w:val="Normalny"/>
    <w:link w:val="StopkaZnak"/>
    <w:uiPriority w:val="99"/>
    <w:rsid w:val="00AB0E57"/>
    <w:pPr>
      <w:tabs>
        <w:tab w:val="center" w:pos="4536"/>
        <w:tab w:val="right" w:pos="9072"/>
      </w:tabs>
    </w:pPr>
  </w:style>
  <w:style w:type="character" w:customStyle="1" w:styleId="StopkaZnak">
    <w:name w:val="Stopka Znak"/>
    <w:basedOn w:val="Domylnaczcionkaakapitu"/>
    <w:link w:val="Stopka"/>
    <w:uiPriority w:val="99"/>
    <w:rsid w:val="00324439"/>
  </w:style>
  <w:style w:type="character" w:styleId="Numerstrony">
    <w:name w:val="page number"/>
    <w:basedOn w:val="Domylnaczcionkaakapitu"/>
    <w:rsid w:val="00AB0E57"/>
  </w:style>
  <w:style w:type="paragraph" w:styleId="Nagwek">
    <w:name w:val="header"/>
    <w:basedOn w:val="Normalny"/>
    <w:link w:val="NagwekZnak"/>
    <w:uiPriority w:val="99"/>
    <w:rsid w:val="00AB0E57"/>
    <w:pPr>
      <w:tabs>
        <w:tab w:val="center" w:pos="4536"/>
        <w:tab w:val="right" w:pos="9072"/>
      </w:tabs>
    </w:pPr>
  </w:style>
  <w:style w:type="character" w:customStyle="1" w:styleId="NagwekZnak">
    <w:name w:val="Nagłówek Znak"/>
    <w:basedOn w:val="Domylnaczcionkaakapitu"/>
    <w:link w:val="Nagwek"/>
    <w:uiPriority w:val="99"/>
    <w:rsid w:val="00324439"/>
  </w:style>
  <w:style w:type="paragraph" w:styleId="Tekstpodstawowy2">
    <w:name w:val="Body Text 2"/>
    <w:basedOn w:val="Normalny"/>
    <w:link w:val="Tekstpodstawowy2Znak"/>
    <w:rsid w:val="00AB0E57"/>
    <w:rPr>
      <w:b/>
      <w:sz w:val="28"/>
    </w:rPr>
  </w:style>
  <w:style w:type="character" w:customStyle="1" w:styleId="Tekstpodstawowy2Znak">
    <w:name w:val="Tekst podstawowy 2 Znak"/>
    <w:link w:val="Tekstpodstawowy2"/>
    <w:rsid w:val="00AC6CD0"/>
    <w:rPr>
      <w:b/>
      <w:sz w:val="28"/>
    </w:rPr>
  </w:style>
  <w:style w:type="paragraph" w:styleId="Tytu">
    <w:name w:val="Title"/>
    <w:aliases w:val="Title Char"/>
    <w:basedOn w:val="Normalny"/>
    <w:link w:val="TytuZnak"/>
    <w:qFormat/>
    <w:rsid w:val="00AB0E57"/>
    <w:pPr>
      <w:widowControl w:val="0"/>
      <w:jc w:val="center"/>
    </w:pPr>
    <w:rPr>
      <w:b/>
      <w:sz w:val="28"/>
      <w:lang w:val="en-GB"/>
    </w:rPr>
  </w:style>
  <w:style w:type="character" w:customStyle="1" w:styleId="TytuZnak">
    <w:name w:val="Tytuł Znak"/>
    <w:aliases w:val="Title Char Znak"/>
    <w:link w:val="Tytu"/>
    <w:rsid w:val="00C8673F"/>
    <w:rPr>
      <w:b/>
      <w:sz w:val="28"/>
      <w:lang w:val="en-GB"/>
    </w:rPr>
  </w:style>
  <w:style w:type="paragraph" w:styleId="Tekstpodstawowywcity3">
    <w:name w:val="Body Text Indent 3"/>
    <w:basedOn w:val="Normalny"/>
    <w:link w:val="Tekstpodstawowywcity3Znak"/>
    <w:rsid w:val="00AB0E57"/>
    <w:pPr>
      <w:ind w:left="1413"/>
      <w:jc w:val="both"/>
    </w:pPr>
    <w:rPr>
      <w:rFonts w:ascii="Arial" w:hAnsi="Arial"/>
      <w:sz w:val="24"/>
    </w:rPr>
  </w:style>
  <w:style w:type="character" w:customStyle="1" w:styleId="Tekstpodstawowywcity3Znak">
    <w:name w:val="Tekst podstawowy wcięty 3 Znak"/>
    <w:link w:val="Tekstpodstawowywcity3"/>
    <w:rsid w:val="00C8673F"/>
    <w:rPr>
      <w:rFonts w:ascii="Arial" w:hAnsi="Arial"/>
      <w:sz w:val="24"/>
    </w:rPr>
  </w:style>
  <w:style w:type="paragraph" w:customStyle="1" w:styleId="pkt1">
    <w:name w:val="pkt1"/>
    <w:basedOn w:val="pkt"/>
    <w:rsid w:val="00AB0E57"/>
    <w:pPr>
      <w:ind w:left="850" w:hanging="425"/>
    </w:pPr>
  </w:style>
  <w:style w:type="paragraph" w:styleId="Zwykytekst">
    <w:name w:val="Plain Text"/>
    <w:basedOn w:val="Normalny"/>
    <w:link w:val="ZwykytekstZnak"/>
    <w:rsid w:val="00AB0E57"/>
    <w:rPr>
      <w:rFonts w:ascii="Courier New" w:hAnsi="Courier New"/>
    </w:rPr>
  </w:style>
  <w:style w:type="character" w:customStyle="1" w:styleId="ZwykytekstZnak">
    <w:name w:val="Zwykły tekst Znak"/>
    <w:link w:val="Zwykytekst"/>
    <w:rsid w:val="009E5279"/>
    <w:rPr>
      <w:rFonts w:ascii="Courier New" w:hAnsi="Courier New" w:cs="Courier New"/>
    </w:rPr>
  </w:style>
  <w:style w:type="character" w:styleId="Pogrubienie">
    <w:name w:val="Strong"/>
    <w:qFormat/>
    <w:rsid w:val="00AB0E57"/>
    <w:rPr>
      <w:b/>
      <w:bCs/>
    </w:rPr>
  </w:style>
  <w:style w:type="paragraph" w:styleId="Akapitzlist">
    <w:name w:val="List Paragraph"/>
    <w:aliases w:val="sw tekst,Adresat stanowisko"/>
    <w:basedOn w:val="Normalny"/>
    <w:link w:val="AkapitzlistZnak"/>
    <w:uiPriority w:val="34"/>
    <w:qFormat/>
    <w:rsid w:val="00AB0E57"/>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sw tekst Znak,Adresat stanowisko Znak"/>
    <w:link w:val="Akapitzlist"/>
    <w:uiPriority w:val="34"/>
    <w:locked/>
    <w:rsid w:val="00C245B6"/>
    <w:rPr>
      <w:rFonts w:ascii="Calibri" w:eastAsia="Calibri" w:hAnsi="Calibri"/>
      <w:sz w:val="22"/>
      <w:szCs w:val="22"/>
      <w:lang w:eastAsia="en-US"/>
    </w:rPr>
  </w:style>
  <w:style w:type="paragraph" w:styleId="Tekstpodstawowy3">
    <w:name w:val="Body Text 3"/>
    <w:basedOn w:val="Normalny"/>
    <w:link w:val="Tekstpodstawowy3Znak"/>
    <w:rsid w:val="00AB0E57"/>
    <w:rPr>
      <w:b/>
      <w:sz w:val="28"/>
    </w:rPr>
  </w:style>
  <w:style w:type="character" w:customStyle="1" w:styleId="Tekstpodstawowy3Znak">
    <w:name w:val="Tekst podstawowy 3 Znak"/>
    <w:link w:val="Tekstpodstawowy3"/>
    <w:rsid w:val="00AC6CD0"/>
    <w:rPr>
      <w:b/>
      <w:sz w:val="28"/>
    </w:rPr>
  </w:style>
  <w:style w:type="table" w:styleId="Tabela-Siatka">
    <w:name w:val="Table Grid"/>
    <w:basedOn w:val="Standardowy"/>
    <w:uiPriority w:val="39"/>
    <w:rsid w:val="00AB0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ne1">
    <w:name w:val="dane1"/>
    <w:rsid w:val="00BC29D9"/>
    <w:rPr>
      <w:color w:val="0000CD"/>
    </w:rPr>
  </w:style>
  <w:style w:type="paragraph" w:styleId="Tekstdymka">
    <w:name w:val="Balloon Text"/>
    <w:basedOn w:val="Normalny"/>
    <w:link w:val="TekstdymkaZnak"/>
    <w:semiHidden/>
    <w:rsid w:val="00F95736"/>
    <w:rPr>
      <w:rFonts w:ascii="Tahoma" w:hAnsi="Tahoma"/>
      <w:sz w:val="16"/>
      <w:szCs w:val="16"/>
    </w:rPr>
  </w:style>
  <w:style w:type="character" w:customStyle="1" w:styleId="TekstdymkaZnak">
    <w:name w:val="Tekst dymka Znak"/>
    <w:link w:val="Tekstdymka"/>
    <w:semiHidden/>
    <w:rsid w:val="00324439"/>
    <w:rPr>
      <w:rFonts w:ascii="Tahoma" w:hAnsi="Tahoma" w:cs="Tahoma"/>
      <w:sz w:val="16"/>
      <w:szCs w:val="16"/>
    </w:rPr>
  </w:style>
  <w:style w:type="character" w:customStyle="1" w:styleId="tw4winTerm">
    <w:name w:val="tw4winTerm"/>
    <w:rsid w:val="001A5737"/>
    <w:rPr>
      <w:color w:val="0000FF"/>
    </w:rPr>
  </w:style>
  <w:style w:type="paragraph" w:styleId="Lista">
    <w:name w:val="List"/>
    <w:basedOn w:val="Normalny"/>
    <w:rsid w:val="009723F3"/>
    <w:pPr>
      <w:ind w:left="283" w:hanging="283"/>
      <w:contextualSpacing/>
    </w:pPr>
    <w:rPr>
      <w:sz w:val="24"/>
      <w:szCs w:val="24"/>
    </w:rPr>
  </w:style>
  <w:style w:type="paragraph" w:styleId="Lista2">
    <w:name w:val="List 2"/>
    <w:basedOn w:val="Normalny"/>
    <w:rsid w:val="009723F3"/>
    <w:pPr>
      <w:ind w:left="566" w:hanging="283"/>
      <w:contextualSpacing/>
    </w:pPr>
    <w:rPr>
      <w:sz w:val="24"/>
      <w:szCs w:val="24"/>
    </w:rPr>
  </w:style>
  <w:style w:type="character" w:customStyle="1" w:styleId="FontStyle13">
    <w:name w:val="Font Style13"/>
    <w:rsid w:val="004A674C"/>
    <w:rPr>
      <w:rFonts w:ascii="Times New Roman" w:hAnsi="Times New Roman" w:cs="Times New Roman"/>
      <w:sz w:val="22"/>
      <w:szCs w:val="22"/>
    </w:rPr>
  </w:style>
  <w:style w:type="paragraph" w:customStyle="1" w:styleId="Tekstpodstawowy21">
    <w:name w:val="Tekst podstawowy 21"/>
    <w:basedOn w:val="Normalny"/>
    <w:rsid w:val="001C11E8"/>
    <w:pPr>
      <w:suppressAutoHyphens/>
      <w:jc w:val="both"/>
    </w:pPr>
    <w:rPr>
      <w:rFonts w:ascii="Verdana" w:hAnsi="Verdana"/>
      <w:b/>
      <w:bCs/>
      <w:i/>
      <w:iCs/>
      <w:color w:val="000000"/>
      <w:sz w:val="24"/>
      <w:szCs w:val="24"/>
      <w:u w:val="single"/>
      <w:lang w:eastAsia="ar-SA"/>
    </w:rPr>
  </w:style>
  <w:style w:type="paragraph" w:customStyle="1" w:styleId="Standard">
    <w:name w:val="Standard"/>
    <w:basedOn w:val="Normalny"/>
    <w:rsid w:val="007D50CC"/>
    <w:pPr>
      <w:widowControl w:val="0"/>
      <w:suppressAutoHyphens/>
      <w:autoSpaceDE w:val="0"/>
    </w:pPr>
    <w:rPr>
      <w:sz w:val="24"/>
    </w:rPr>
  </w:style>
  <w:style w:type="paragraph" w:styleId="Tekstprzypisudolnego">
    <w:name w:val="footnote text"/>
    <w:basedOn w:val="Normalny"/>
    <w:link w:val="TekstprzypisudolnegoZnak"/>
    <w:uiPriority w:val="99"/>
    <w:unhideWhenUsed/>
    <w:rsid w:val="007A020A"/>
  </w:style>
  <w:style w:type="character" w:customStyle="1" w:styleId="TekstprzypisudolnegoZnak">
    <w:name w:val="Tekst przypisu dolnego Znak"/>
    <w:basedOn w:val="Domylnaczcionkaakapitu"/>
    <w:link w:val="Tekstprzypisudolnego"/>
    <w:uiPriority w:val="99"/>
    <w:rsid w:val="007A020A"/>
  </w:style>
  <w:style w:type="character" w:styleId="Odwoanieprzypisudolnego">
    <w:name w:val="footnote reference"/>
    <w:unhideWhenUsed/>
    <w:rsid w:val="007A020A"/>
    <w:rPr>
      <w:vertAlign w:val="superscript"/>
    </w:rPr>
  </w:style>
  <w:style w:type="paragraph" w:customStyle="1" w:styleId="Akapitzlist1">
    <w:name w:val="Akapit z listą1"/>
    <w:basedOn w:val="Normalny"/>
    <w:rsid w:val="005300CA"/>
    <w:pPr>
      <w:spacing w:after="200" w:line="276" w:lineRule="auto"/>
      <w:ind w:left="720"/>
      <w:contextualSpacing/>
    </w:pPr>
    <w:rPr>
      <w:rFonts w:ascii="Calibri" w:hAnsi="Calibri"/>
      <w:sz w:val="22"/>
      <w:szCs w:val="22"/>
      <w:lang w:eastAsia="en-US"/>
    </w:rPr>
  </w:style>
  <w:style w:type="paragraph" w:styleId="HTML-wstpniesformatowany">
    <w:name w:val="HTML Preformatted"/>
    <w:basedOn w:val="Normalny"/>
    <w:link w:val="HTML-wstpniesformatowanyZnak"/>
    <w:rsid w:val="00265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rsid w:val="00265780"/>
    <w:rPr>
      <w:rFonts w:ascii="Courier New" w:hAnsi="Courier New" w:cs="Courier New"/>
    </w:rPr>
  </w:style>
  <w:style w:type="paragraph" w:customStyle="1" w:styleId="p1">
    <w:name w:val="p1"/>
    <w:basedOn w:val="Normalny"/>
    <w:rsid w:val="00FE411C"/>
    <w:pPr>
      <w:spacing w:before="100" w:beforeAutospacing="1" w:after="100" w:afterAutospacing="1"/>
    </w:pPr>
    <w:rPr>
      <w:sz w:val="24"/>
      <w:szCs w:val="24"/>
    </w:rPr>
  </w:style>
  <w:style w:type="character" w:styleId="Uwydatnienie">
    <w:name w:val="Emphasis"/>
    <w:qFormat/>
    <w:rsid w:val="008000B9"/>
    <w:rPr>
      <w:i/>
      <w:iCs/>
    </w:rPr>
  </w:style>
  <w:style w:type="paragraph" w:customStyle="1" w:styleId="NormalnyWeb8">
    <w:name w:val="Normalny (Web)8"/>
    <w:basedOn w:val="Normalny"/>
    <w:rsid w:val="00EC3742"/>
    <w:pPr>
      <w:spacing w:line="270" w:lineRule="atLeast"/>
    </w:pPr>
    <w:rPr>
      <w:sz w:val="17"/>
      <w:szCs w:val="17"/>
    </w:rPr>
  </w:style>
  <w:style w:type="paragraph" w:styleId="Tekstprzypisukocowego">
    <w:name w:val="endnote text"/>
    <w:basedOn w:val="Normalny"/>
    <w:link w:val="TekstprzypisukocowegoZnak"/>
    <w:rsid w:val="00782DE3"/>
  </w:style>
  <w:style w:type="character" w:customStyle="1" w:styleId="TekstprzypisukocowegoZnak">
    <w:name w:val="Tekst przypisu końcowego Znak"/>
    <w:basedOn w:val="Domylnaczcionkaakapitu"/>
    <w:link w:val="Tekstprzypisukocowego"/>
    <w:rsid w:val="00782DE3"/>
  </w:style>
  <w:style w:type="character" w:styleId="Odwoanieprzypisukocowego">
    <w:name w:val="endnote reference"/>
    <w:rsid w:val="00782DE3"/>
    <w:rPr>
      <w:vertAlign w:val="superscript"/>
    </w:rPr>
  </w:style>
  <w:style w:type="paragraph" w:styleId="Bezodstpw">
    <w:name w:val="No Spacing"/>
    <w:uiPriority w:val="1"/>
    <w:qFormat/>
    <w:rsid w:val="001C5ACC"/>
    <w:rPr>
      <w:rFonts w:ascii="Calibri" w:eastAsia="Calibri" w:hAnsi="Calibri"/>
      <w:sz w:val="22"/>
      <w:szCs w:val="22"/>
      <w:lang w:eastAsia="en-US"/>
    </w:rPr>
  </w:style>
  <w:style w:type="paragraph" w:styleId="Podtytu">
    <w:name w:val="Subtitle"/>
    <w:basedOn w:val="Normalny"/>
    <w:next w:val="Normalny"/>
    <w:link w:val="PodtytuZnak"/>
    <w:uiPriority w:val="11"/>
    <w:qFormat/>
    <w:rsid w:val="00315CC3"/>
    <w:pPr>
      <w:spacing w:after="60" w:line="276" w:lineRule="auto"/>
      <w:jc w:val="center"/>
      <w:outlineLvl w:val="1"/>
    </w:pPr>
    <w:rPr>
      <w:rFonts w:ascii="Cambria" w:hAnsi="Cambria"/>
      <w:sz w:val="24"/>
      <w:szCs w:val="24"/>
    </w:rPr>
  </w:style>
  <w:style w:type="character" w:customStyle="1" w:styleId="PodtytuZnak">
    <w:name w:val="Podtytuł Znak"/>
    <w:link w:val="Podtytu"/>
    <w:uiPriority w:val="11"/>
    <w:rsid w:val="00315CC3"/>
    <w:rPr>
      <w:rFonts w:ascii="Cambria" w:hAnsi="Cambria"/>
      <w:sz w:val="24"/>
      <w:szCs w:val="24"/>
    </w:rPr>
  </w:style>
  <w:style w:type="paragraph" w:styleId="Legenda">
    <w:name w:val="caption"/>
    <w:basedOn w:val="Normalny"/>
    <w:next w:val="Normalny"/>
    <w:unhideWhenUsed/>
    <w:qFormat/>
    <w:rsid w:val="00902B88"/>
    <w:rPr>
      <w:b/>
      <w:sz w:val="24"/>
    </w:rPr>
  </w:style>
  <w:style w:type="paragraph" w:customStyle="1" w:styleId="description">
    <w:name w:val="description"/>
    <w:basedOn w:val="Normalny"/>
    <w:rsid w:val="00902B88"/>
    <w:pPr>
      <w:spacing w:before="100" w:beforeAutospacing="1" w:after="120"/>
    </w:pPr>
    <w:rPr>
      <w:sz w:val="24"/>
      <w:szCs w:val="24"/>
    </w:rPr>
  </w:style>
  <w:style w:type="paragraph" w:customStyle="1" w:styleId="Podstawowy2">
    <w:name w:val="Podstawowy2"/>
    <w:basedOn w:val="Normalny"/>
    <w:next w:val="Normalny"/>
    <w:rsid w:val="00556389"/>
    <w:pPr>
      <w:widowControl w:val="0"/>
      <w:suppressAutoHyphens/>
      <w:spacing w:line="360" w:lineRule="auto"/>
      <w:jc w:val="both"/>
    </w:pPr>
    <w:rPr>
      <w:sz w:val="24"/>
    </w:rPr>
  </w:style>
  <w:style w:type="character" w:customStyle="1" w:styleId="highlight">
    <w:name w:val="highlight"/>
    <w:basedOn w:val="Domylnaczcionkaakapitu"/>
    <w:rsid w:val="009B3E04"/>
  </w:style>
  <w:style w:type="character" w:customStyle="1" w:styleId="DeltaViewInsertion">
    <w:name w:val="DeltaView Insertion"/>
    <w:uiPriority w:val="99"/>
    <w:rsid w:val="00C245B6"/>
    <w:rPr>
      <w:b/>
      <w:bCs/>
      <w:i/>
      <w:iCs/>
      <w:spacing w:val="0"/>
    </w:rPr>
  </w:style>
  <w:style w:type="paragraph" w:customStyle="1" w:styleId="ZnakZnakZnakZnak">
    <w:name w:val="Znak Znak Znak Znak"/>
    <w:basedOn w:val="Normalny"/>
    <w:rsid w:val="00036915"/>
  </w:style>
  <w:style w:type="paragraph" w:customStyle="1" w:styleId="font5">
    <w:name w:val="font5"/>
    <w:basedOn w:val="Normalny"/>
    <w:rsid w:val="00AC6CD0"/>
    <w:pPr>
      <w:spacing w:before="100" w:beforeAutospacing="1" w:after="100" w:afterAutospacing="1"/>
    </w:pPr>
    <w:rPr>
      <w:rFonts w:ascii="Arial" w:hAnsi="Arial" w:cs="Arial"/>
      <w:color w:val="000000"/>
    </w:rPr>
  </w:style>
  <w:style w:type="paragraph" w:customStyle="1" w:styleId="font6">
    <w:name w:val="font6"/>
    <w:basedOn w:val="Normalny"/>
    <w:rsid w:val="00AC6CD0"/>
    <w:pPr>
      <w:spacing w:before="100" w:beforeAutospacing="1" w:after="100" w:afterAutospacing="1"/>
    </w:pPr>
    <w:rPr>
      <w:rFonts w:ascii="Arial" w:hAnsi="Arial" w:cs="Arial"/>
      <w:color w:val="000000"/>
    </w:rPr>
  </w:style>
  <w:style w:type="paragraph" w:customStyle="1" w:styleId="xl65">
    <w:name w:val="xl65"/>
    <w:basedOn w:val="Normalny"/>
    <w:rsid w:val="00AC6CD0"/>
    <w:pPr>
      <w:spacing w:before="100" w:beforeAutospacing="1" w:after="100" w:afterAutospacing="1"/>
      <w:jc w:val="center"/>
    </w:pPr>
    <w:rPr>
      <w:sz w:val="16"/>
      <w:szCs w:val="16"/>
    </w:rPr>
  </w:style>
  <w:style w:type="paragraph" w:customStyle="1" w:styleId="xl66">
    <w:name w:val="xl66"/>
    <w:basedOn w:val="Normalny"/>
    <w:rsid w:val="00AC6CD0"/>
    <w:pPr>
      <w:spacing w:before="100" w:beforeAutospacing="1" w:after="100" w:afterAutospacing="1"/>
    </w:pPr>
    <w:rPr>
      <w:sz w:val="16"/>
      <w:szCs w:val="16"/>
    </w:rPr>
  </w:style>
  <w:style w:type="paragraph" w:customStyle="1" w:styleId="xl67">
    <w:name w:val="xl67"/>
    <w:basedOn w:val="Normalny"/>
    <w:rsid w:val="00AC6CD0"/>
    <w:pPr>
      <w:spacing w:before="100" w:beforeAutospacing="1" w:after="100" w:afterAutospacing="1"/>
    </w:pPr>
    <w:rPr>
      <w:sz w:val="16"/>
      <w:szCs w:val="16"/>
    </w:rPr>
  </w:style>
  <w:style w:type="paragraph" w:customStyle="1" w:styleId="xl68">
    <w:name w:val="xl68"/>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69">
    <w:name w:val="xl69"/>
    <w:basedOn w:val="Normalny"/>
    <w:rsid w:val="00AC6CD0"/>
    <w:pPr>
      <w:spacing w:before="100" w:beforeAutospacing="1" w:after="100" w:afterAutospacing="1"/>
      <w:jc w:val="center"/>
      <w:textAlignment w:val="center"/>
    </w:pPr>
    <w:rPr>
      <w:rFonts w:ascii="Arial" w:hAnsi="Arial" w:cs="Arial"/>
    </w:rPr>
  </w:style>
  <w:style w:type="paragraph" w:customStyle="1" w:styleId="xl70">
    <w:name w:val="xl70"/>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Normalny"/>
    <w:rsid w:val="00AC6CD0"/>
    <w:pPr>
      <w:spacing w:before="100" w:beforeAutospacing="1" w:after="100" w:afterAutospacing="1"/>
      <w:jc w:val="center"/>
      <w:textAlignment w:val="center"/>
    </w:pPr>
    <w:rPr>
      <w:rFonts w:ascii="Arial" w:hAnsi="Arial" w:cs="Arial"/>
    </w:rPr>
  </w:style>
  <w:style w:type="paragraph" w:customStyle="1" w:styleId="xl72">
    <w:name w:val="xl72"/>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73">
    <w:name w:val="xl73"/>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74">
    <w:name w:val="xl74"/>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5">
    <w:name w:val="xl75"/>
    <w:basedOn w:val="Normalny"/>
    <w:rsid w:val="00AC6CD0"/>
    <w:pPr>
      <w:spacing w:before="100" w:beforeAutospacing="1" w:after="100" w:afterAutospacing="1"/>
      <w:textAlignment w:val="center"/>
    </w:pPr>
    <w:rPr>
      <w:rFonts w:ascii="Arial" w:hAnsi="Arial" w:cs="Arial"/>
    </w:rPr>
  </w:style>
  <w:style w:type="paragraph" w:customStyle="1" w:styleId="xl76">
    <w:name w:val="xl76"/>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79">
    <w:name w:val="xl79"/>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81">
    <w:name w:val="xl81"/>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82">
    <w:name w:val="xl82"/>
    <w:basedOn w:val="Normalny"/>
    <w:rsid w:val="00AC6CD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83">
    <w:name w:val="xl83"/>
    <w:basedOn w:val="Normalny"/>
    <w:rsid w:val="00AC6CD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rPr>
  </w:style>
  <w:style w:type="paragraph" w:customStyle="1" w:styleId="xl84">
    <w:name w:val="xl84"/>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5">
    <w:name w:val="xl85"/>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89">
    <w:name w:val="xl89"/>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0">
    <w:name w:val="xl90"/>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91">
    <w:name w:val="xl91"/>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2">
    <w:name w:val="xl92"/>
    <w:basedOn w:val="Normalny"/>
    <w:rsid w:val="00AC6C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Tekstpodstawowywcity1">
    <w:name w:val="Tekst podstawowy wcięty1"/>
    <w:basedOn w:val="Normalny"/>
    <w:link w:val="BodyTextIndentChar"/>
    <w:rsid w:val="00AC6CD0"/>
    <w:pPr>
      <w:spacing w:line="360" w:lineRule="auto"/>
      <w:ind w:firstLine="284"/>
      <w:jc w:val="both"/>
    </w:pPr>
    <w:rPr>
      <w:rFonts w:ascii="Arial" w:eastAsia="Calibri" w:hAnsi="Arial" w:cs="Arial"/>
    </w:rPr>
  </w:style>
  <w:style w:type="character" w:customStyle="1" w:styleId="BodyTextIndentChar">
    <w:name w:val="Body Text Indent Char"/>
    <w:link w:val="Tekstpodstawowywcity1"/>
    <w:rsid w:val="00AC6CD0"/>
    <w:rPr>
      <w:rFonts w:ascii="Arial" w:eastAsia="Calibri" w:hAnsi="Arial" w:cs="Arial"/>
    </w:rPr>
  </w:style>
  <w:style w:type="paragraph" w:customStyle="1" w:styleId="title2">
    <w:name w:val="title2"/>
    <w:basedOn w:val="Normalny"/>
    <w:uiPriority w:val="99"/>
    <w:rsid w:val="00AC6CD0"/>
    <w:pPr>
      <w:spacing w:before="100" w:beforeAutospacing="1" w:after="100" w:afterAutospacing="1"/>
    </w:pPr>
    <w:rPr>
      <w:rFonts w:ascii="Tahoma" w:hAnsi="Tahoma" w:cs="Tahoma"/>
      <w:color w:val="5995E6"/>
      <w:sz w:val="30"/>
      <w:szCs w:val="30"/>
    </w:rPr>
  </w:style>
  <w:style w:type="paragraph" w:customStyle="1" w:styleId="Bezodstpw1">
    <w:name w:val="Bez odstępów1"/>
    <w:uiPriority w:val="99"/>
    <w:rsid w:val="00AC6CD0"/>
    <w:rPr>
      <w:rFonts w:ascii="Calibri" w:hAnsi="Calibri"/>
      <w:sz w:val="22"/>
      <w:szCs w:val="22"/>
      <w:lang w:eastAsia="en-US"/>
    </w:rPr>
  </w:style>
  <w:style w:type="paragraph" w:customStyle="1" w:styleId="ZnakZnak1Znak">
    <w:name w:val="Znak Znak1 Znak"/>
    <w:basedOn w:val="Normalny"/>
    <w:rsid w:val="00AC6CD0"/>
    <w:rPr>
      <w:rFonts w:ascii="Arial" w:hAnsi="Arial" w:cs="Arial"/>
      <w:sz w:val="24"/>
      <w:szCs w:val="24"/>
    </w:rPr>
  </w:style>
  <w:style w:type="paragraph" w:customStyle="1" w:styleId="ZnakZnakZnakZnakZnakZnakZnakZnak">
    <w:name w:val="Znak Znak Znak Znak Znak Znak Znak Znak"/>
    <w:basedOn w:val="Normalny"/>
    <w:rsid w:val="00AC6CD0"/>
    <w:rPr>
      <w:rFonts w:ascii="Arial" w:hAnsi="Arial" w:cs="Arial"/>
      <w:sz w:val="24"/>
      <w:szCs w:val="24"/>
    </w:rPr>
  </w:style>
  <w:style w:type="paragraph" w:customStyle="1" w:styleId="Tekstpodstawowy31">
    <w:name w:val="Tekst podstawowy 31"/>
    <w:basedOn w:val="Normalny"/>
    <w:rsid w:val="00AC6CD0"/>
    <w:pPr>
      <w:widowControl w:val="0"/>
      <w:suppressAutoHyphens/>
      <w:jc w:val="both"/>
    </w:pPr>
    <w:rPr>
      <w:rFonts w:ascii="Tahoma" w:hAnsi="Tahoma"/>
      <w:sz w:val="24"/>
      <w:lang w:eastAsia="ar-SA"/>
    </w:rPr>
  </w:style>
  <w:style w:type="character" w:customStyle="1" w:styleId="EndnoteTextChar1">
    <w:name w:val="Endnote Text Char1"/>
    <w:uiPriority w:val="99"/>
    <w:semiHidden/>
    <w:rsid w:val="00AC6CD0"/>
    <w:rPr>
      <w:sz w:val="20"/>
      <w:szCs w:val="20"/>
    </w:rPr>
  </w:style>
  <w:style w:type="character" w:styleId="UyteHipercze">
    <w:name w:val="FollowedHyperlink"/>
    <w:uiPriority w:val="99"/>
    <w:rsid w:val="00AC6CD0"/>
    <w:rPr>
      <w:rFonts w:cs="Times New Roman"/>
      <w:color w:val="800080"/>
      <w:u w:val="single"/>
    </w:rPr>
  </w:style>
  <w:style w:type="paragraph" w:customStyle="1" w:styleId="xl93">
    <w:name w:val="xl93"/>
    <w:basedOn w:val="Normalny"/>
    <w:uiPriority w:val="99"/>
    <w:rsid w:val="00AC6CD0"/>
    <w:pPr>
      <w:pBdr>
        <w:right w:val="single" w:sz="8" w:space="0" w:color="auto"/>
      </w:pBdr>
      <w:spacing w:before="100" w:beforeAutospacing="1" w:after="100" w:afterAutospacing="1"/>
      <w:jc w:val="center"/>
    </w:pPr>
    <w:rPr>
      <w:color w:val="000000"/>
      <w:sz w:val="24"/>
      <w:szCs w:val="24"/>
    </w:rPr>
  </w:style>
  <w:style w:type="paragraph" w:customStyle="1" w:styleId="xl94">
    <w:name w:val="xl94"/>
    <w:basedOn w:val="Normalny"/>
    <w:uiPriority w:val="99"/>
    <w:rsid w:val="00AC6CD0"/>
    <w:pPr>
      <w:pBdr>
        <w:bottom w:val="single" w:sz="8" w:space="0" w:color="auto"/>
      </w:pBdr>
      <w:spacing w:before="100" w:beforeAutospacing="1" w:after="100" w:afterAutospacing="1"/>
      <w:jc w:val="center"/>
    </w:pPr>
    <w:rPr>
      <w:color w:val="000000"/>
      <w:sz w:val="24"/>
      <w:szCs w:val="24"/>
    </w:rPr>
  </w:style>
  <w:style w:type="paragraph" w:customStyle="1" w:styleId="xl95">
    <w:name w:val="xl95"/>
    <w:basedOn w:val="Normalny"/>
    <w:uiPriority w:val="99"/>
    <w:rsid w:val="00AC6CD0"/>
    <w:pPr>
      <w:spacing w:before="100" w:beforeAutospacing="1" w:after="100" w:afterAutospacing="1"/>
      <w:jc w:val="center"/>
    </w:pPr>
    <w:rPr>
      <w:color w:val="000000"/>
      <w:sz w:val="24"/>
      <w:szCs w:val="24"/>
    </w:rPr>
  </w:style>
  <w:style w:type="paragraph" w:customStyle="1" w:styleId="xl96">
    <w:name w:val="xl96"/>
    <w:basedOn w:val="Normalny"/>
    <w:uiPriority w:val="99"/>
    <w:rsid w:val="00AC6CD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Normalny"/>
    <w:uiPriority w:val="99"/>
    <w:rsid w:val="00AC6CD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character" w:customStyle="1" w:styleId="TekstprzypisukocowegoZnak1">
    <w:name w:val="Tekst przypisu końcowego Znak1"/>
    <w:uiPriority w:val="99"/>
    <w:semiHidden/>
    <w:rsid w:val="007121C6"/>
  </w:style>
  <w:style w:type="character" w:customStyle="1" w:styleId="TekstpodstawowyZnak1">
    <w:name w:val="Tekst podstawowy Znak1"/>
    <w:aliases w:val="body of procedure and headings Znak1,Wyróżnienie1 Znak1,wypunktowanie Znak1,bt Znak1,b Znak1,numerowany Znak1,Tekst podstawowy Znak Znak Znak Znak Znak Znak Znak Znak Znak1,block style Znak1,Tekst podstawowy Znak Znak Znak Znak"/>
    <w:uiPriority w:val="99"/>
    <w:semiHidden/>
    <w:rsid w:val="007121C6"/>
  </w:style>
  <w:style w:type="character" w:customStyle="1" w:styleId="object">
    <w:name w:val="object"/>
    <w:rsid w:val="00FB53FC"/>
  </w:style>
  <w:style w:type="character" w:styleId="Odwoaniedokomentarza">
    <w:name w:val="annotation reference"/>
    <w:basedOn w:val="Domylnaczcionkaakapitu"/>
    <w:uiPriority w:val="99"/>
    <w:unhideWhenUsed/>
    <w:rsid w:val="009A43E3"/>
    <w:rPr>
      <w:sz w:val="16"/>
      <w:szCs w:val="16"/>
    </w:rPr>
  </w:style>
  <w:style w:type="paragraph" w:styleId="Tekstkomentarza">
    <w:name w:val="annotation text"/>
    <w:basedOn w:val="Normalny"/>
    <w:link w:val="TekstkomentarzaZnak"/>
    <w:uiPriority w:val="99"/>
    <w:unhideWhenUsed/>
    <w:rsid w:val="009A43E3"/>
    <w:pPr>
      <w:spacing w:after="200"/>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uiPriority w:val="99"/>
    <w:rsid w:val="009A43E3"/>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38284240">
      <w:bodyDiv w:val="1"/>
      <w:marLeft w:val="0"/>
      <w:marRight w:val="0"/>
      <w:marTop w:val="0"/>
      <w:marBottom w:val="0"/>
      <w:divBdr>
        <w:top w:val="none" w:sz="0" w:space="0" w:color="auto"/>
        <w:left w:val="none" w:sz="0" w:space="0" w:color="auto"/>
        <w:bottom w:val="none" w:sz="0" w:space="0" w:color="auto"/>
        <w:right w:val="none" w:sz="0" w:space="0" w:color="auto"/>
      </w:divBdr>
    </w:div>
    <w:div w:id="78068895">
      <w:bodyDiv w:val="1"/>
      <w:marLeft w:val="0"/>
      <w:marRight w:val="0"/>
      <w:marTop w:val="0"/>
      <w:marBottom w:val="0"/>
      <w:divBdr>
        <w:top w:val="none" w:sz="0" w:space="0" w:color="auto"/>
        <w:left w:val="none" w:sz="0" w:space="0" w:color="auto"/>
        <w:bottom w:val="none" w:sz="0" w:space="0" w:color="auto"/>
        <w:right w:val="none" w:sz="0" w:space="0" w:color="auto"/>
      </w:divBdr>
    </w:div>
    <w:div w:id="175577897">
      <w:bodyDiv w:val="1"/>
      <w:marLeft w:val="0"/>
      <w:marRight w:val="0"/>
      <w:marTop w:val="0"/>
      <w:marBottom w:val="0"/>
      <w:divBdr>
        <w:top w:val="none" w:sz="0" w:space="0" w:color="auto"/>
        <w:left w:val="none" w:sz="0" w:space="0" w:color="auto"/>
        <w:bottom w:val="none" w:sz="0" w:space="0" w:color="auto"/>
        <w:right w:val="none" w:sz="0" w:space="0" w:color="auto"/>
      </w:divBdr>
    </w:div>
    <w:div w:id="179976126">
      <w:bodyDiv w:val="1"/>
      <w:marLeft w:val="0"/>
      <w:marRight w:val="0"/>
      <w:marTop w:val="0"/>
      <w:marBottom w:val="0"/>
      <w:divBdr>
        <w:top w:val="none" w:sz="0" w:space="0" w:color="auto"/>
        <w:left w:val="none" w:sz="0" w:space="0" w:color="auto"/>
        <w:bottom w:val="none" w:sz="0" w:space="0" w:color="auto"/>
        <w:right w:val="none" w:sz="0" w:space="0" w:color="auto"/>
      </w:divBdr>
    </w:div>
    <w:div w:id="183716299">
      <w:bodyDiv w:val="1"/>
      <w:marLeft w:val="0"/>
      <w:marRight w:val="0"/>
      <w:marTop w:val="0"/>
      <w:marBottom w:val="0"/>
      <w:divBdr>
        <w:top w:val="none" w:sz="0" w:space="0" w:color="auto"/>
        <w:left w:val="none" w:sz="0" w:space="0" w:color="auto"/>
        <w:bottom w:val="none" w:sz="0" w:space="0" w:color="auto"/>
        <w:right w:val="none" w:sz="0" w:space="0" w:color="auto"/>
      </w:divBdr>
    </w:div>
    <w:div w:id="203366919">
      <w:bodyDiv w:val="1"/>
      <w:marLeft w:val="0"/>
      <w:marRight w:val="0"/>
      <w:marTop w:val="0"/>
      <w:marBottom w:val="0"/>
      <w:divBdr>
        <w:top w:val="none" w:sz="0" w:space="0" w:color="auto"/>
        <w:left w:val="none" w:sz="0" w:space="0" w:color="auto"/>
        <w:bottom w:val="none" w:sz="0" w:space="0" w:color="auto"/>
        <w:right w:val="none" w:sz="0" w:space="0" w:color="auto"/>
      </w:divBdr>
    </w:div>
    <w:div w:id="212470188">
      <w:bodyDiv w:val="1"/>
      <w:marLeft w:val="0"/>
      <w:marRight w:val="0"/>
      <w:marTop w:val="0"/>
      <w:marBottom w:val="0"/>
      <w:divBdr>
        <w:top w:val="none" w:sz="0" w:space="0" w:color="auto"/>
        <w:left w:val="none" w:sz="0" w:space="0" w:color="auto"/>
        <w:bottom w:val="none" w:sz="0" w:space="0" w:color="auto"/>
        <w:right w:val="none" w:sz="0" w:space="0" w:color="auto"/>
      </w:divBdr>
    </w:div>
    <w:div w:id="245651890">
      <w:bodyDiv w:val="1"/>
      <w:marLeft w:val="0"/>
      <w:marRight w:val="0"/>
      <w:marTop w:val="0"/>
      <w:marBottom w:val="0"/>
      <w:divBdr>
        <w:top w:val="none" w:sz="0" w:space="0" w:color="auto"/>
        <w:left w:val="none" w:sz="0" w:space="0" w:color="auto"/>
        <w:bottom w:val="none" w:sz="0" w:space="0" w:color="auto"/>
        <w:right w:val="none" w:sz="0" w:space="0" w:color="auto"/>
      </w:divBdr>
    </w:div>
    <w:div w:id="271204067">
      <w:bodyDiv w:val="1"/>
      <w:marLeft w:val="0"/>
      <w:marRight w:val="0"/>
      <w:marTop w:val="0"/>
      <w:marBottom w:val="0"/>
      <w:divBdr>
        <w:top w:val="none" w:sz="0" w:space="0" w:color="auto"/>
        <w:left w:val="none" w:sz="0" w:space="0" w:color="auto"/>
        <w:bottom w:val="none" w:sz="0" w:space="0" w:color="auto"/>
        <w:right w:val="none" w:sz="0" w:space="0" w:color="auto"/>
      </w:divBdr>
    </w:div>
    <w:div w:id="304359849">
      <w:bodyDiv w:val="1"/>
      <w:marLeft w:val="0"/>
      <w:marRight w:val="0"/>
      <w:marTop w:val="0"/>
      <w:marBottom w:val="0"/>
      <w:divBdr>
        <w:top w:val="none" w:sz="0" w:space="0" w:color="auto"/>
        <w:left w:val="none" w:sz="0" w:space="0" w:color="auto"/>
        <w:bottom w:val="none" w:sz="0" w:space="0" w:color="auto"/>
        <w:right w:val="none" w:sz="0" w:space="0" w:color="auto"/>
      </w:divBdr>
    </w:div>
    <w:div w:id="322047246">
      <w:bodyDiv w:val="1"/>
      <w:marLeft w:val="0"/>
      <w:marRight w:val="0"/>
      <w:marTop w:val="0"/>
      <w:marBottom w:val="0"/>
      <w:divBdr>
        <w:top w:val="none" w:sz="0" w:space="0" w:color="auto"/>
        <w:left w:val="none" w:sz="0" w:space="0" w:color="auto"/>
        <w:bottom w:val="none" w:sz="0" w:space="0" w:color="auto"/>
        <w:right w:val="none" w:sz="0" w:space="0" w:color="auto"/>
      </w:divBdr>
    </w:div>
    <w:div w:id="348219018">
      <w:bodyDiv w:val="1"/>
      <w:marLeft w:val="0"/>
      <w:marRight w:val="0"/>
      <w:marTop w:val="0"/>
      <w:marBottom w:val="0"/>
      <w:divBdr>
        <w:top w:val="none" w:sz="0" w:space="0" w:color="auto"/>
        <w:left w:val="none" w:sz="0" w:space="0" w:color="auto"/>
        <w:bottom w:val="none" w:sz="0" w:space="0" w:color="auto"/>
        <w:right w:val="none" w:sz="0" w:space="0" w:color="auto"/>
      </w:divBdr>
    </w:div>
    <w:div w:id="409541642">
      <w:bodyDiv w:val="1"/>
      <w:marLeft w:val="0"/>
      <w:marRight w:val="0"/>
      <w:marTop w:val="0"/>
      <w:marBottom w:val="0"/>
      <w:divBdr>
        <w:top w:val="none" w:sz="0" w:space="0" w:color="auto"/>
        <w:left w:val="none" w:sz="0" w:space="0" w:color="auto"/>
        <w:bottom w:val="none" w:sz="0" w:space="0" w:color="auto"/>
        <w:right w:val="none" w:sz="0" w:space="0" w:color="auto"/>
      </w:divBdr>
    </w:div>
    <w:div w:id="417363789">
      <w:bodyDiv w:val="1"/>
      <w:marLeft w:val="0"/>
      <w:marRight w:val="0"/>
      <w:marTop w:val="0"/>
      <w:marBottom w:val="0"/>
      <w:divBdr>
        <w:top w:val="none" w:sz="0" w:space="0" w:color="auto"/>
        <w:left w:val="none" w:sz="0" w:space="0" w:color="auto"/>
        <w:bottom w:val="none" w:sz="0" w:space="0" w:color="auto"/>
        <w:right w:val="none" w:sz="0" w:space="0" w:color="auto"/>
      </w:divBdr>
    </w:div>
    <w:div w:id="421681767">
      <w:bodyDiv w:val="1"/>
      <w:marLeft w:val="0"/>
      <w:marRight w:val="0"/>
      <w:marTop w:val="0"/>
      <w:marBottom w:val="0"/>
      <w:divBdr>
        <w:top w:val="none" w:sz="0" w:space="0" w:color="auto"/>
        <w:left w:val="none" w:sz="0" w:space="0" w:color="auto"/>
        <w:bottom w:val="none" w:sz="0" w:space="0" w:color="auto"/>
        <w:right w:val="none" w:sz="0" w:space="0" w:color="auto"/>
      </w:divBdr>
    </w:div>
    <w:div w:id="473525067">
      <w:bodyDiv w:val="1"/>
      <w:marLeft w:val="0"/>
      <w:marRight w:val="0"/>
      <w:marTop w:val="0"/>
      <w:marBottom w:val="0"/>
      <w:divBdr>
        <w:top w:val="none" w:sz="0" w:space="0" w:color="auto"/>
        <w:left w:val="none" w:sz="0" w:space="0" w:color="auto"/>
        <w:bottom w:val="none" w:sz="0" w:space="0" w:color="auto"/>
        <w:right w:val="none" w:sz="0" w:space="0" w:color="auto"/>
      </w:divBdr>
    </w:div>
    <w:div w:id="517543493">
      <w:bodyDiv w:val="1"/>
      <w:marLeft w:val="0"/>
      <w:marRight w:val="0"/>
      <w:marTop w:val="0"/>
      <w:marBottom w:val="0"/>
      <w:divBdr>
        <w:top w:val="none" w:sz="0" w:space="0" w:color="auto"/>
        <w:left w:val="none" w:sz="0" w:space="0" w:color="auto"/>
        <w:bottom w:val="none" w:sz="0" w:space="0" w:color="auto"/>
        <w:right w:val="none" w:sz="0" w:space="0" w:color="auto"/>
      </w:divBdr>
    </w:div>
    <w:div w:id="553080751">
      <w:bodyDiv w:val="1"/>
      <w:marLeft w:val="0"/>
      <w:marRight w:val="0"/>
      <w:marTop w:val="0"/>
      <w:marBottom w:val="0"/>
      <w:divBdr>
        <w:top w:val="none" w:sz="0" w:space="0" w:color="auto"/>
        <w:left w:val="none" w:sz="0" w:space="0" w:color="auto"/>
        <w:bottom w:val="none" w:sz="0" w:space="0" w:color="auto"/>
        <w:right w:val="none" w:sz="0" w:space="0" w:color="auto"/>
      </w:divBdr>
    </w:div>
    <w:div w:id="560947741">
      <w:bodyDiv w:val="1"/>
      <w:marLeft w:val="0"/>
      <w:marRight w:val="0"/>
      <w:marTop w:val="0"/>
      <w:marBottom w:val="0"/>
      <w:divBdr>
        <w:top w:val="none" w:sz="0" w:space="0" w:color="auto"/>
        <w:left w:val="none" w:sz="0" w:space="0" w:color="auto"/>
        <w:bottom w:val="none" w:sz="0" w:space="0" w:color="auto"/>
        <w:right w:val="none" w:sz="0" w:space="0" w:color="auto"/>
      </w:divBdr>
    </w:div>
    <w:div w:id="563301270">
      <w:bodyDiv w:val="1"/>
      <w:marLeft w:val="0"/>
      <w:marRight w:val="0"/>
      <w:marTop w:val="0"/>
      <w:marBottom w:val="0"/>
      <w:divBdr>
        <w:top w:val="none" w:sz="0" w:space="0" w:color="auto"/>
        <w:left w:val="none" w:sz="0" w:space="0" w:color="auto"/>
        <w:bottom w:val="none" w:sz="0" w:space="0" w:color="auto"/>
        <w:right w:val="none" w:sz="0" w:space="0" w:color="auto"/>
      </w:divBdr>
    </w:div>
    <w:div w:id="581447754">
      <w:bodyDiv w:val="1"/>
      <w:marLeft w:val="0"/>
      <w:marRight w:val="0"/>
      <w:marTop w:val="0"/>
      <w:marBottom w:val="0"/>
      <w:divBdr>
        <w:top w:val="none" w:sz="0" w:space="0" w:color="auto"/>
        <w:left w:val="none" w:sz="0" w:space="0" w:color="auto"/>
        <w:bottom w:val="none" w:sz="0" w:space="0" w:color="auto"/>
        <w:right w:val="none" w:sz="0" w:space="0" w:color="auto"/>
      </w:divBdr>
    </w:div>
    <w:div w:id="589896819">
      <w:bodyDiv w:val="1"/>
      <w:marLeft w:val="0"/>
      <w:marRight w:val="0"/>
      <w:marTop w:val="0"/>
      <w:marBottom w:val="0"/>
      <w:divBdr>
        <w:top w:val="none" w:sz="0" w:space="0" w:color="auto"/>
        <w:left w:val="none" w:sz="0" w:space="0" w:color="auto"/>
        <w:bottom w:val="none" w:sz="0" w:space="0" w:color="auto"/>
        <w:right w:val="none" w:sz="0" w:space="0" w:color="auto"/>
      </w:divBdr>
    </w:div>
    <w:div w:id="607086468">
      <w:bodyDiv w:val="1"/>
      <w:marLeft w:val="0"/>
      <w:marRight w:val="0"/>
      <w:marTop w:val="0"/>
      <w:marBottom w:val="0"/>
      <w:divBdr>
        <w:top w:val="none" w:sz="0" w:space="0" w:color="auto"/>
        <w:left w:val="none" w:sz="0" w:space="0" w:color="auto"/>
        <w:bottom w:val="none" w:sz="0" w:space="0" w:color="auto"/>
        <w:right w:val="none" w:sz="0" w:space="0" w:color="auto"/>
      </w:divBdr>
    </w:div>
    <w:div w:id="646936312">
      <w:bodyDiv w:val="1"/>
      <w:marLeft w:val="0"/>
      <w:marRight w:val="0"/>
      <w:marTop w:val="0"/>
      <w:marBottom w:val="0"/>
      <w:divBdr>
        <w:top w:val="none" w:sz="0" w:space="0" w:color="auto"/>
        <w:left w:val="none" w:sz="0" w:space="0" w:color="auto"/>
        <w:bottom w:val="none" w:sz="0" w:space="0" w:color="auto"/>
        <w:right w:val="none" w:sz="0" w:space="0" w:color="auto"/>
      </w:divBdr>
      <w:divsChild>
        <w:div w:id="9141862">
          <w:marLeft w:val="0"/>
          <w:marRight w:val="0"/>
          <w:marTop w:val="0"/>
          <w:marBottom w:val="0"/>
          <w:divBdr>
            <w:top w:val="none" w:sz="0" w:space="0" w:color="auto"/>
            <w:left w:val="none" w:sz="0" w:space="0" w:color="auto"/>
            <w:bottom w:val="none" w:sz="0" w:space="0" w:color="auto"/>
            <w:right w:val="none" w:sz="0" w:space="0" w:color="auto"/>
          </w:divBdr>
        </w:div>
        <w:div w:id="94639210">
          <w:marLeft w:val="0"/>
          <w:marRight w:val="0"/>
          <w:marTop w:val="0"/>
          <w:marBottom w:val="0"/>
          <w:divBdr>
            <w:top w:val="none" w:sz="0" w:space="0" w:color="auto"/>
            <w:left w:val="none" w:sz="0" w:space="0" w:color="auto"/>
            <w:bottom w:val="none" w:sz="0" w:space="0" w:color="auto"/>
            <w:right w:val="none" w:sz="0" w:space="0" w:color="auto"/>
          </w:divBdr>
        </w:div>
        <w:div w:id="127237354">
          <w:marLeft w:val="0"/>
          <w:marRight w:val="0"/>
          <w:marTop w:val="0"/>
          <w:marBottom w:val="0"/>
          <w:divBdr>
            <w:top w:val="none" w:sz="0" w:space="0" w:color="auto"/>
            <w:left w:val="none" w:sz="0" w:space="0" w:color="auto"/>
            <w:bottom w:val="none" w:sz="0" w:space="0" w:color="auto"/>
            <w:right w:val="none" w:sz="0" w:space="0" w:color="auto"/>
          </w:divBdr>
        </w:div>
        <w:div w:id="144276750">
          <w:marLeft w:val="0"/>
          <w:marRight w:val="0"/>
          <w:marTop w:val="0"/>
          <w:marBottom w:val="0"/>
          <w:divBdr>
            <w:top w:val="none" w:sz="0" w:space="0" w:color="auto"/>
            <w:left w:val="none" w:sz="0" w:space="0" w:color="auto"/>
            <w:bottom w:val="none" w:sz="0" w:space="0" w:color="auto"/>
            <w:right w:val="none" w:sz="0" w:space="0" w:color="auto"/>
          </w:divBdr>
        </w:div>
        <w:div w:id="217278573">
          <w:marLeft w:val="0"/>
          <w:marRight w:val="0"/>
          <w:marTop w:val="0"/>
          <w:marBottom w:val="0"/>
          <w:divBdr>
            <w:top w:val="none" w:sz="0" w:space="0" w:color="auto"/>
            <w:left w:val="none" w:sz="0" w:space="0" w:color="auto"/>
            <w:bottom w:val="none" w:sz="0" w:space="0" w:color="auto"/>
            <w:right w:val="none" w:sz="0" w:space="0" w:color="auto"/>
          </w:divBdr>
        </w:div>
        <w:div w:id="225917269">
          <w:marLeft w:val="0"/>
          <w:marRight w:val="0"/>
          <w:marTop w:val="0"/>
          <w:marBottom w:val="0"/>
          <w:divBdr>
            <w:top w:val="none" w:sz="0" w:space="0" w:color="auto"/>
            <w:left w:val="none" w:sz="0" w:space="0" w:color="auto"/>
            <w:bottom w:val="none" w:sz="0" w:space="0" w:color="auto"/>
            <w:right w:val="none" w:sz="0" w:space="0" w:color="auto"/>
          </w:divBdr>
        </w:div>
        <w:div w:id="257371865">
          <w:marLeft w:val="0"/>
          <w:marRight w:val="0"/>
          <w:marTop w:val="0"/>
          <w:marBottom w:val="0"/>
          <w:divBdr>
            <w:top w:val="none" w:sz="0" w:space="0" w:color="auto"/>
            <w:left w:val="none" w:sz="0" w:space="0" w:color="auto"/>
            <w:bottom w:val="none" w:sz="0" w:space="0" w:color="auto"/>
            <w:right w:val="none" w:sz="0" w:space="0" w:color="auto"/>
          </w:divBdr>
        </w:div>
        <w:div w:id="258561094">
          <w:marLeft w:val="0"/>
          <w:marRight w:val="0"/>
          <w:marTop w:val="0"/>
          <w:marBottom w:val="0"/>
          <w:divBdr>
            <w:top w:val="none" w:sz="0" w:space="0" w:color="auto"/>
            <w:left w:val="none" w:sz="0" w:space="0" w:color="auto"/>
            <w:bottom w:val="none" w:sz="0" w:space="0" w:color="auto"/>
            <w:right w:val="none" w:sz="0" w:space="0" w:color="auto"/>
          </w:divBdr>
        </w:div>
        <w:div w:id="263925890">
          <w:marLeft w:val="0"/>
          <w:marRight w:val="0"/>
          <w:marTop w:val="0"/>
          <w:marBottom w:val="0"/>
          <w:divBdr>
            <w:top w:val="none" w:sz="0" w:space="0" w:color="auto"/>
            <w:left w:val="none" w:sz="0" w:space="0" w:color="auto"/>
            <w:bottom w:val="none" w:sz="0" w:space="0" w:color="auto"/>
            <w:right w:val="none" w:sz="0" w:space="0" w:color="auto"/>
          </w:divBdr>
        </w:div>
        <w:div w:id="274949859">
          <w:marLeft w:val="0"/>
          <w:marRight w:val="0"/>
          <w:marTop w:val="0"/>
          <w:marBottom w:val="0"/>
          <w:divBdr>
            <w:top w:val="none" w:sz="0" w:space="0" w:color="auto"/>
            <w:left w:val="none" w:sz="0" w:space="0" w:color="auto"/>
            <w:bottom w:val="none" w:sz="0" w:space="0" w:color="auto"/>
            <w:right w:val="none" w:sz="0" w:space="0" w:color="auto"/>
          </w:divBdr>
        </w:div>
        <w:div w:id="292294188">
          <w:marLeft w:val="0"/>
          <w:marRight w:val="0"/>
          <w:marTop w:val="0"/>
          <w:marBottom w:val="0"/>
          <w:divBdr>
            <w:top w:val="none" w:sz="0" w:space="0" w:color="auto"/>
            <w:left w:val="none" w:sz="0" w:space="0" w:color="auto"/>
            <w:bottom w:val="none" w:sz="0" w:space="0" w:color="auto"/>
            <w:right w:val="none" w:sz="0" w:space="0" w:color="auto"/>
          </w:divBdr>
        </w:div>
        <w:div w:id="335428323">
          <w:marLeft w:val="0"/>
          <w:marRight w:val="0"/>
          <w:marTop w:val="0"/>
          <w:marBottom w:val="0"/>
          <w:divBdr>
            <w:top w:val="none" w:sz="0" w:space="0" w:color="auto"/>
            <w:left w:val="none" w:sz="0" w:space="0" w:color="auto"/>
            <w:bottom w:val="none" w:sz="0" w:space="0" w:color="auto"/>
            <w:right w:val="none" w:sz="0" w:space="0" w:color="auto"/>
          </w:divBdr>
        </w:div>
        <w:div w:id="372704086">
          <w:marLeft w:val="0"/>
          <w:marRight w:val="0"/>
          <w:marTop w:val="0"/>
          <w:marBottom w:val="0"/>
          <w:divBdr>
            <w:top w:val="none" w:sz="0" w:space="0" w:color="auto"/>
            <w:left w:val="none" w:sz="0" w:space="0" w:color="auto"/>
            <w:bottom w:val="none" w:sz="0" w:space="0" w:color="auto"/>
            <w:right w:val="none" w:sz="0" w:space="0" w:color="auto"/>
          </w:divBdr>
        </w:div>
        <w:div w:id="421295233">
          <w:marLeft w:val="0"/>
          <w:marRight w:val="0"/>
          <w:marTop w:val="0"/>
          <w:marBottom w:val="0"/>
          <w:divBdr>
            <w:top w:val="none" w:sz="0" w:space="0" w:color="auto"/>
            <w:left w:val="none" w:sz="0" w:space="0" w:color="auto"/>
            <w:bottom w:val="none" w:sz="0" w:space="0" w:color="auto"/>
            <w:right w:val="none" w:sz="0" w:space="0" w:color="auto"/>
          </w:divBdr>
        </w:div>
        <w:div w:id="427773776">
          <w:marLeft w:val="0"/>
          <w:marRight w:val="0"/>
          <w:marTop w:val="0"/>
          <w:marBottom w:val="0"/>
          <w:divBdr>
            <w:top w:val="none" w:sz="0" w:space="0" w:color="auto"/>
            <w:left w:val="none" w:sz="0" w:space="0" w:color="auto"/>
            <w:bottom w:val="none" w:sz="0" w:space="0" w:color="auto"/>
            <w:right w:val="none" w:sz="0" w:space="0" w:color="auto"/>
          </w:divBdr>
        </w:div>
        <w:div w:id="482816528">
          <w:marLeft w:val="0"/>
          <w:marRight w:val="0"/>
          <w:marTop w:val="0"/>
          <w:marBottom w:val="0"/>
          <w:divBdr>
            <w:top w:val="none" w:sz="0" w:space="0" w:color="auto"/>
            <w:left w:val="none" w:sz="0" w:space="0" w:color="auto"/>
            <w:bottom w:val="none" w:sz="0" w:space="0" w:color="auto"/>
            <w:right w:val="none" w:sz="0" w:space="0" w:color="auto"/>
          </w:divBdr>
        </w:div>
        <w:div w:id="487480577">
          <w:marLeft w:val="0"/>
          <w:marRight w:val="0"/>
          <w:marTop w:val="0"/>
          <w:marBottom w:val="0"/>
          <w:divBdr>
            <w:top w:val="none" w:sz="0" w:space="0" w:color="auto"/>
            <w:left w:val="none" w:sz="0" w:space="0" w:color="auto"/>
            <w:bottom w:val="none" w:sz="0" w:space="0" w:color="auto"/>
            <w:right w:val="none" w:sz="0" w:space="0" w:color="auto"/>
          </w:divBdr>
        </w:div>
        <w:div w:id="494341116">
          <w:marLeft w:val="0"/>
          <w:marRight w:val="0"/>
          <w:marTop w:val="0"/>
          <w:marBottom w:val="0"/>
          <w:divBdr>
            <w:top w:val="none" w:sz="0" w:space="0" w:color="auto"/>
            <w:left w:val="none" w:sz="0" w:space="0" w:color="auto"/>
            <w:bottom w:val="none" w:sz="0" w:space="0" w:color="auto"/>
            <w:right w:val="none" w:sz="0" w:space="0" w:color="auto"/>
          </w:divBdr>
        </w:div>
        <w:div w:id="494809071">
          <w:marLeft w:val="0"/>
          <w:marRight w:val="0"/>
          <w:marTop w:val="0"/>
          <w:marBottom w:val="0"/>
          <w:divBdr>
            <w:top w:val="none" w:sz="0" w:space="0" w:color="auto"/>
            <w:left w:val="none" w:sz="0" w:space="0" w:color="auto"/>
            <w:bottom w:val="none" w:sz="0" w:space="0" w:color="auto"/>
            <w:right w:val="none" w:sz="0" w:space="0" w:color="auto"/>
          </w:divBdr>
        </w:div>
        <w:div w:id="571306856">
          <w:marLeft w:val="0"/>
          <w:marRight w:val="0"/>
          <w:marTop w:val="0"/>
          <w:marBottom w:val="0"/>
          <w:divBdr>
            <w:top w:val="none" w:sz="0" w:space="0" w:color="auto"/>
            <w:left w:val="none" w:sz="0" w:space="0" w:color="auto"/>
            <w:bottom w:val="none" w:sz="0" w:space="0" w:color="auto"/>
            <w:right w:val="none" w:sz="0" w:space="0" w:color="auto"/>
          </w:divBdr>
        </w:div>
        <w:div w:id="613750911">
          <w:marLeft w:val="0"/>
          <w:marRight w:val="0"/>
          <w:marTop w:val="0"/>
          <w:marBottom w:val="0"/>
          <w:divBdr>
            <w:top w:val="none" w:sz="0" w:space="0" w:color="auto"/>
            <w:left w:val="none" w:sz="0" w:space="0" w:color="auto"/>
            <w:bottom w:val="none" w:sz="0" w:space="0" w:color="auto"/>
            <w:right w:val="none" w:sz="0" w:space="0" w:color="auto"/>
          </w:divBdr>
        </w:div>
        <w:div w:id="622732835">
          <w:marLeft w:val="0"/>
          <w:marRight w:val="0"/>
          <w:marTop w:val="0"/>
          <w:marBottom w:val="0"/>
          <w:divBdr>
            <w:top w:val="none" w:sz="0" w:space="0" w:color="auto"/>
            <w:left w:val="none" w:sz="0" w:space="0" w:color="auto"/>
            <w:bottom w:val="none" w:sz="0" w:space="0" w:color="auto"/>
            <w:right w:val="none" w:sz="0" w:space="0" w:color="auto"/>
          </w:divBdr>
        </w:div>
        <w:div w:id="633758816">
          <w:marLeft w:val="0"/>
          <w:marRight w:val="0"/>
          <w:marTop w:val="0"/>
          <w:marBottom w:val="0"/>
          <w:divBdr>
            <w:top w:val="none" w:sz="0" w:space="0" w:color="auto"/>
            <w:left w:val="none" w:sz="0" w:space="0" w:color="auto"/>
            <w:bottom w:val="none" w:sz="0" w:space="0" w:color="auto"/>
            <w:right w:val="none" w:sz="0" w:space="0" w:color="auto"/>
          </w:divBdr>
        </w:div>
        <w:div w:id="636379029">
          <w:marLeft w:val="0"/>
          <w:marRight w:val="0"/>
          <w:marTop w:val="0"/>
          <w:marBottom w:val="0"/>
          <w:divBdr>
            <w:top w:val="none" w:sz="0" w:space="0" w:color="auto"/>
            <w:left w:val="none" w:sz="0" w:space="0" w:color="auto"/>
            <w:bottom w:val="none" w:sz="0" w:space="0" w:color="auto"/>
            <w:right w:val="none" w:sz="0" w:space="0" w:color="auto"/>
          </w:divBdr>
        </w:div>
        <w:div w:id="649868830">
          <w:marLeft w:val="0"/>
          <w:marRight w:val="0"/>
          <w:marTop w:val="0"/>
          <w:marBottom w:val="0"/>
          <w:divBdr>
            <w:top w:val="none" w:sz="0" w:space="0" w:color="auto"/>
            <w:left w:val="none" w:sz="0" w:space="0" w:color="auto"/>
            <w:bottom w:val="none" w:sz="0" w:space="0" w:color="auto"/>
            <w:right w:val="none" w:sz="0" w:space="0" w:color="auto"/>
          </w:divBdr>
        </w:div>
        <w:div w:id="677384751">
          <w:marLeft w:val="0"/>
          <w:marRight w:val="0"/>
          <w:marTop w:val="0"/>
          <w:marBottom w:val="0"/>
          <w:divBdr>
            <w:top w:val="none" w:sz="0" w:space="0" w:color="auto"/>
            <w:left w:val="none" w:sz="0" w:space="0" w:color="auto"/>
            <w:bottom w:val="none" w:sz="0" w:space="0" w:color="auto"/>
            <w:right w:val="none" w:sz="0" w:space="0" w:color="auto"/>
          </w:divBdr>
        </w:div>
        <w:div w:id="679357515">
          <w:marLeft w:val="0"/>
          <w:marRight w:val="0"/>
          <w:marTop w:val="0"/>
          <w:marBottom w:val="0"/>
          <w:divBdr>
            <w:top w:val="none" w:sz="0" w:space="0" w:color="auto"/>
            <w:left w:val="none" w:sz="0" w:space="0" w:color="auto"/>
            <w:bottom w:val="none" w:sz="0" w:space="0" w:color="auto"/>
            <w:right w:val="none" w:sz="0" w:space="0" w:color="auto"/>
          </w:divBdr>
        </w:div>
        <w:div w:id="707485146">
          <w:marLeft w:val="0"/>
          <w:marRight w:val="0"/>
          <w:marTop w:val="0"/>
          <w:marBottom w:val="0"/>
          <w:divBdr>
            <w:top w:val="none" w:sz="0" w:space="0" w:color="auto"/>
            <w:left w:val="none" w:sz="0" w:space="0" w:color="auto"/>
            <w:bottom w:val="none" w:sz="0" w:space="0" w:color="auto"/>
            <w:right w:val="none" w:sz="0" w:space="0" w:color="auto"/>
          </w:divBdr>
        </w:div>
        <w:div w:id="716781086">
          <w:marLeft w:val="0"/>
          <w:marRight w:val="0"/>
          <w:marTop w:val="0"/>
          <w:marBottom w:val="0"/>
          <w:divBdr>
            <w:top w:val="none" w:sz="0" w:space="0" w:color="auto"/>
            <w:left w:val="none" w:sz="0" w:space="0" w:color="auto"/>
            <w:bottom w:val="none" w:sz="0" w:space="0" w:color="auto"/>
            <w:right w:val="none" w:sz="0" w:space="0" w:color="auto"/>
          </w:divBdr>
        </w:div>
        <w:div w:id="736245309">
          <w:marLeft w:val="0"/>
          <w:marRight w:val="0"/>
          <w:marTop w:val="0"/>
          <w:marBottom w:val="0"/>
          <w:divBdr>
            <w:top w:val="none" w:sz="0" w:space="0" w:color="auto"/>
            <w:left w:val="none" w:sz="0" w:space="0" w:color="auto"/>
            <w:bottom w:val="none" w:sz="0" w:space="0" w:color="auto"/>
            <w:right w:val="none" w:sz="0" w:space="0" w:color="auto"/>
          </w:divBdr>
        </w:div>
        <w:div w:id="736589621">
          <w:marLeft w:val="0"/>
          <w:marRight w:val="0"/>
          <w:marTop w:val="0"/>
          <w:marBottom w:val="0"/>
          <w:divBdr>
            <w:top w:val="none" w:sz="0" w:space="0" w:color="auto"/>
            <w:left w:val="none" w:sz="0" w:space="0" w:color="auto"/>
            <w:bottom w:val="none" w:sz="0" w:space="0" w:color="auto"/>
            <w:right w:val="none" w:sz="0" w:space="0" w:color="auto"/>
          </w:divBdr>
        </w:div>
        <w:div w:id="753865135">
          <w:marLeft w:val="0"/>
          <w:marRight w:val="0"/>
          <w:marTop w:val="0"/>
          <w:marBottom w:val="0"/>
          <w:divBdr>
            <w:top w:val="none" w:sz="0" w:space="0" w:color="auto"/>
            <w:left w:val="none" w:sz="0" w:space="0" w:color="auto"/>
            <w:bottom w:val="none" w:sz="0" w:space="0" w:color="auto"/>
            <w:right w:val="none" w:sz="0" w:space="0" w:color="auto"/>
          </w:divBdr>
        </w:div>
        <w:div w:id="763768417">
          <w:marLeft w:val="0"/>
          <w:marRight w:val="0"/>
          <w:marTop w:val="0"/>
          <w:marBottom w:val="0"/>
          <w:divBdr>
            <w:top w:val="none" w:sz="0" w:space="0" w:color="auto"/>
            <w:left w:val="none" w:sz="0" w:space="0" w:color="auto"/>
            <w:bottom w:val="none" w:sz="0" w:space="0" w:color="auto"/>
            <w:right w:val="none" w:sz="0" w:space="0" w:color="auto"/>
          </w:divBdr>
        </w:div>
        <w:div w:id="799297628">
          <w:marLeft w:val="0"/>
          <w:marRight w:val="0"/>
          <w:marTop w:val="0"/>
          <w:marBottom w:val="0"/>
          <w:divBdr>
            <w:top w:val="none" w:sz="0" w:space="0" w:color="auto"/>
            <w:left w:val="none" w:sz="0" w:space="0" w:color="auto"/>
            <w:bottom w:val="none" w:sz="0" w:space="0" w:color="auto"/>
            <w:right w:val="none" w:sz="0" w:space="0" w:color="auto"/>
          </w:divBdr>
        </w:div>
        <w:div w:id="809249169">
          <w:marLeft w:val="0"/>
          <w:marRight w:val="0"/>
          <w:marTop w:val="0"/>
          <w:marBottom w:val="0"/>
          <w:divBdr>
            <w:top w:val="none" w:sz="0" w:space="0" w:color="auto"/>
            <w:left w:val="none" w:sz="0" w:space="0" w:color="auto"/>
            <w:bottom w:val="none" w:sz="0" w:space="0" w:color="auto"/>
            <w:right w:val="none" w:sz="0" w:space="0" w:color="auto"/>
          </w:divBdr>
        </w:div>
        <w:div w:id="817184249">
          <w:marLeft w:val="0"/>
          <w:marRight w:val="0"/>
          <w:marTop w:val="0"/>
          <w:marBottom w:val="0"/>
          <w:divBdr>
            <w:top w:val="none" w:sz="0" w:space="0" w:color="auto"/>
            <w:left w:val="none" w:sz="0" w:space="0" w:color="auto"/>
            <w:bottom w:val="none" w:sz="0" w:space="0" w:color="auto"/>
            <w:right w:val="none" w:sz="0" w:space="0" w:color="auto"/>
          </w:divBdr>
        </w:div>
        <w:div w:id="834611988">
          <w:marLeft w:val="0"/>
          <w:marRight w:val="0"/>
          <w:marTop w:val="0"/>
          <w:marBottom w:val="0"/>
          <w:divBdr>
            <w:top w:val="none" w:sz="0" w:space="0" w:color="auto"/>
            <w:left w:val="none" w:sz="0" w:space="0" w:color="auto"/>
            <w:bottom w:val="none" w:sz="0" w:space="0" w:color="auto"/>
            <w:right w:val="none" w:sz="0" w:space="0" w:color="auto"/>
          </w:divBdr>
        </w:div>
        <w:div w:id="850030347">
          <w:marLeft w:val="0"/>
          <w:marRight w:val="0"/>
          <w:marTop w:val="0"/>
          <w:marBottom w:val="0"/>
          <w:divBdr>
            <w:top w:val="none" w:sz="0" w:space="0" w:color="auto"/>
            <w:left w:val="none" w:sz="0" w:space="0" w:color="auto"/>
            <w:bottom w:val="none" w:sz="0" w:space="0" w:color="auto"/>
            <w:right w:val="none" w:sz="0" w:space="0" w:color="auto"/>
          </w:divBdr>
        </w:div>
        <w:div w:id="860240411">
          <w:marLeft w:val="0"/>
          <w:marRight w:val="0"/>
          <w:marTop w:val="0"/>
          <w:marBottom w:val="0"/>
          <w:divBdr>
            <w:top w:val="none" w:sz="0" w:space="0" w:color="auto"/>
            <w:left w:val="none" w:sz="0" w:space="0" w:color="auto"/>
            <w:bottom w:val="none" w:sz="0" w:space="0" w:color="auto"/>
            <w:right w:val="none" w:sz="0" w:space="0" w:color="auto"/>
          </w:divBdr>
        </w:div>
        <w:div w:id="869299424">
          <w:marLeft w:val="0"/>
          <w:marRight w:val="0"/>
          <w:marTop w:val="0"/>
          <w:marBottom w:val="0"/>
          <w:divBdr>
            <w:top w:val="none" w:sz="0" w:space="0" w:color="auto"/>
            <w:left w:val="none" w:sz="0" w:space="0" w:color="auto"/>
            <w:bottom w:val="none" w:sz="0" w:space="0" w:color="auto"/>
            <w:right w:val="none" w:sz="0" w:space="0" w:color="auto"/>
          </w:divBdr>
        </w:div>
        <w:div w:id="879516997">
          <w:marLeft w:val="0"/>
          <w:marRight w:val="0"/>
          <w:marTop w:val="0"/>
          <w:marBottom w:val="0"/>
          <w:divBdr>
            <w:top w:val="none" w:sz="0" w:space="0" w:color="auto"/>
            <w:left w:val="none" w:sz="0" w:space="0" w:color="auto"/>
            <w:bottom w:val="none" w:sz="0" w:space="0" w:color="auto"/>
            <w:right w:val="none" w:sz="0" w:space="0" w:color="auto"/>
          </w:divBdr>
        </w:div>
        <w:div w:id="882794219">
          <w:marLeft w:val="0"/>
          <w:marRight w:val="0"/>
          <w:marTop w:val="0"/>
          <w:marBottom w:val="0"/>
          <w:divBdr>
            <w:top w:val="none" w:sz="0" w:space="0" w:color="auto"/>
            <w:left w:val="none" w:sz="0" w:space="0" w:color="auto"/>
            <w:bottom w:val="none" w:sz="0" w:space="0" w:color="auto"/>
            <w:right w:val="none" w:sz="0" w:space="0" w:color="auto"/>
          </w:divBdr>
        </w:div>
        <w:div w:id="887955780">
          <w:marLeft w:val="0"/>
          <w:marRight w:val="0"/>
          <w:marTop w:val="0"/>
          <w:marBottom w:val="0"/>
          <w:divBdr>
            <w:top w:val="none" w:sz="0" w:space="0" w:color="auto"/>
            <w:left w:val="none" w:sz="0" w:space="0" w:color="auto"/>
            <w:bottom w:val="none" w:sz="0" w:space="0" w:color="auto"/>
            <w:right w:val="none" w:sz="0" w:space="0" w:color="auto"/>
          </w:divBdr>
        </w:div>
        <w:div w:id="966740283">
          <w:marLeft w:val="0"/>
          <w:marRight w:val="0"/>
          <w:marTop w:val="0"/>
          <w:marBottom w:val="0"/>
          <w:divBdr>
            <w:top w:val="none" w:sz="0" w:space="0" w:color="auto"/>
            <w:left w:val="none" w:sz="0" w:space="0" w:color="auto"/>
            <w:bottom w:val="none" w:sz="0" w:space="0" w:color="auto"/>
            <w:right w:val="none" w:sz="0" w:space="0" w:color="auto"/>
          </w:divBdr>
        </w:div>
        <w:div w:id="998733997">
          <w:marLeft w:val="0"/>
          <w:marRight w:val="0"/>
          <w:marTop w:val="0"/>
          <w:marBottom w:val="0"/>
          <w:divBdr>
            <w:top w:val="none" w:sz="0" w:space="0" w:color="auto"/>
            <w:left w:val="none" w:sz="0" w:space="0" w:color="auto"/>
            <w:bottom w:val="none" w:sz="0" w:space="0" w:color="auto"/>
            <w:right w:val="none" w:sz="0" w:space="0" w:color="auto"/>
          </w:divBdr>
        </w:div>
        <w:div w:id="1020158578">
          <w:marLeft w:val="0"/>
          <w:marRight w:val="0"/>
          <w:marTop w:val="0"/>
          <w:marBottom w:val="0"/>
          <w:divBdr>
            <w:top w:val="none" w:sz="0" w:space="0" w:color="auto"/>
            <w:left w:val="none" w:sz="0" w:space="0" w:color="auto"/>
            <w:bottom w:val="none" w:sz="0" w:space="0" w:color="auto"/>
            <w:right w:val="none" w:sz="0" w:space="0" w:color="auto"/>
          </w:divBdr>
        </w:div>
        <w:div w:id="1026953314">
          <w:marLeft w:val="0"/>
          <w:marRight w:val="0"/>
          <w:marTop w:val="0"/>
          <w:marBottom w:val="0"/>
          <w:divBdr>
            <w:top w:val="none" w:sz="0" w:space="0" w:color="auto"/>
            <w:left w:val="none" w:sz="0" w:space="0" w:color="auto"/>
            <w:bottom w:val="none" w:sz="0" w:space="0" w:color="auto"/>
            <w:right w:val="none" w:sz="0" w:space="0" w:color="auto"/>
          </w:divBdr>
        </w:div>
        <w:div w:id="1056464932">
          <w:marLeft w:val="0"/>
          <w:marRight w:val="0"/>
          <w:marTop w:val="0"/>
          <w:marBottom w:val="0"/>
          <w:divBdr>
            <w:top w:val="none" w:sz="0" w:space="0" w:color="auto"/>
            <w:left w:val="none" w:sz="0" w:space="0" w:color="auto"/>
            <w:bottom w:val="none" w:sz="0" w:space="0" w:color="auto"/>
            <w:right w:val="none" w:sz="0" w:space="0" w:color="auto"/>
          </w:divBdr>
        </w:div>
        <w:div w:id="1070612383">
          <w:marLeft w:val="0"/>
          <w:marRight w:val="0"/>
          <w:marTop w:val="0"/>
          <w:marBottom w:val="0"/>
          <w:divBdr>
            <w:top w:val="none" w:sz="0" w:space="0" w:color="auto"/>
            <w:left w:val="none" w:sz="0" w:space="0" w:color="auto"/>
            <w:bottom w:val="none" w:sz="0" w:space="0" w:color="auto"/>
            <w:right w:val="none" w:sz="0" w:space="0" w:color="auto"/>
          </w:divBdr>
        </w:div>
        <w:div w:id="1071656291">
          <w:marLeft w:val="0"/>
          <w:marRight w:val="0"/>
          <w:marTop w:val="0"/>
          <w:marBottom w:val="0"/>
          <w:divBdr>
            <w:top w:val="none" w:sz="0" w:space="0" w:color="auto"/>
            <w:left w:val="none" w:sz="0" w:space="0" w:color="auto"/>
            <w:bottom w:val="none" w:sz="0" w:space="0" w:color="auto"/>
            <w:right w:val="none" w:sz="0" w:space="0" w:color="auto"/>
          </w:divBdr>
        </w:div>
        <w:div w:id="1076245005">
          <w:marLeft w:val="0"/>
          <w:marRight w:val="0"/>
          <w:marTop w:val="0"/>
          <w:marBottom w:val="0"/>
          <w:divBdr>
            <w:top w:val="none" w:sz="0" w:space="0" w:color="auto"/>
            <w:left w:val="none" w:sz="0" w:space="0" w:color="auto"/>
            <w:bottom w:val="none" w:sz="0" w:space="0" w:color="auto"/>
            <w:right w:val="none" w:sz="0" w:space="0" w:color="auto"/>
          </w:divBdr>
        </w:div>
        <w:div w:id="1084298160">
          <w:marLeft w:val="0"/>
          <w:marRight w:val="0"/>
          <w:marTop w:val="0"/>
          <w:marBottom w:val="0"/>
          <w:divBdr>
            <w:top w:val="none" w:sz="0" w:space="0" w:color="auto"/>
            <w:left w:val="none" w:sz="0" w:space="0" w:color="auto"/>
            <w:bottom w:val="none" w:sz="0" w:space="0" w:color="auto"/>
            <w:right w:val="none" w:sz="0" w:space="0" w:color="auto"/>
          </w:divBdr>
        </w:div>
        <w:div w:id="1092161357">
          <w:marLeft w:val="0"/>
          <w:marRight w:val="0"/>
          <w:marTop w:val="0"/>
          <w:marBottom w:val="0"/>
          <w:divBdr>
            <w:top w:val="none" w:sz="0" w:space="0" w:color="auto"/>
            <w:left w:val="none" w:sz="0" w:space="0" w:color="auto"/>
            <w:bottom w:val="none" w:sz="0" w:space="0" w:color="auto"/>
            <w:right w:val="none" w:sz="0" w:space="0" w:color="auto"/>
          </w:divBdr>
        </w:div>
        <w:div w:id="1098985459">
          <w:marLeft w:val="0"/>
          <w:marRight w:val="0"/>
          <w:marTop w:val="0"/>
          <w:marBottom w:val="0"/>
          <w:divBdr>
            <w:top w:val="none" w:sz="0" w:space="0" w:color="auto"/>
            <w:left w:val="none" w:sz="0" w:space="0" w:color="auto"/>
            <w:bottom w:val="none" w:sz="0" w:space="0" w:color="auto"/>
            <w:right w:val="none" w:sz="0" w:space="0" w:color="auto"/>
          </w:divBdr>
        </w:div>
        <w:div w:id="1122502811">
          <w:marLeft w:val="0"/>
          <w:marRight w:val="0"/>
          <w:marTop w:val="0"/>
          <w:marBottom w:val="0"/>
          <w:divBdr>
            <w:top w:val="none" w:sz="0" w:space="0" w:color="auto"/>
            <w:left w:val="none" w:sz="0" w:space="0" w:color="auto"/>
            <w:bottom w:val="none" w:sz="0" w:space="0" w:color="auto"/>
            <w:right w:val="none" w:sz="0" w:space="0" w:color="auto"/>
          </w:divBdr>
        </w:div>
        <w:div w:id="1141265159">
          <w:marLeft w:val="0"/>
          <w:marRight w:val="0"/>
          <w:marTop w:val="0"/>
          <w:marBottom w:val="0"/>
          <w:divBdr>
            <w:top w:val="none" w:sz="0" w:space="0" w:color="auto"/>
            <w:left w:val="none" w:sz="0" w:space="0" w:color="auto"/>
            <w:bottom w:val="none" w:sz="0" w:space="0" w:color="auto"/>
            <w:right w:val="none" w:sz="0" w:space="0" w:color="auto"/>
          </w:divBdr>
        </w:div>
        <w:div w:id="1150514787">
          <w:marLeft w:val="0"/>
          <w:marRight w:val="0"/>
          <w:marTop w:val="0"/>
          <w:marBottom w:val="0"/>
          <w:divBdr>
            <w:top w:val="none" w:sz="0" w:space="0" w:color="auto"/>
            <w:left w:val="none" w:sz="0" w:space="0" w:color="auto"/>
            <w:bottom w:val="none" w:sz="0" w:space="0" w:color="auto"/>
            <w:right w:val="none" w:sz="0" w:space="0" w:color="auto"/>
          </w:divBdr>
        </w:div>
        <w:div w:id="1165047380">
          <w:marLeft w:val="0"/>
          <w:marRight w:val="0"/>
          <w:marTop w:val="0"/>
          <w:marBottom w:val="0"/>
          <w:divBdr>
            <w:top w:val="none" w:sz="0" w:space="0" w:color="auto"/>
            <w:left w:val="none" w:sz="0" w:space="0" w:color="auto"/>
            <w:bottom w:val="none" w:sz="0" w:space="0" w:color="auto"/>
            <w:right w:val="none" w:sz="0" w:space="0" w:color="auto"/>
          </w:divBdr>
        </w:div>
        <w:div w:id="1186943299">
          <w:marLeft w:val="0"/>
          <w:marRight w:val="0"/>
          <w:marTop w:val="0"/>
          <w:marBottom w:val="0"/>
          <w:divBdr>
            <w:top w:val="none" w:sz="0" w:space="0" w:color="auto"/>
            <w:left w:val="none" w:sz="0" w:space="0" w:color="auto"/>
            <w:bottom w:val="none" w:sz="0" w:space="0" w:color="auto"/>
            <w:right w:val="none" w:sz="0" w:space="0" w:color="auto"/>
          </w:divBdr>
        </w:div>
        <w:div w:id="1219394277">
          <w:marLeft w:val="0"/>
          <w:marRight w:val="0"/>
          <w:marTop w:val="0"/>
          <w:marBottom w:val="0"/>
          <w:divBdr>
            <w:top w:val="none" w:sz="0" w:space="0" w:color="auto"/>
            <w:left w:val="none" w:sz="0" w:space="0" w:color="auto"/>
            <w:bottom w:val="none" w:sz="0" w:space="0" w:color="auto"/>
            <w:right w:val="none" w:sz="0" w:space="0" w:color="auto"/>
          </w:divBdr>
        </w:div>
        <w:div w:id="1226799555">
          <w:marLeft w:val="0"/>
          <w:marRight w:val="0"/>
          <w:marTop w:val="0"/>
          <w:marBottom w:val="0"/>
          <w:divBdr>
            <w:top w:val="none" w:sz="0" w:space="0" w:color="auto"/>
            <w:left w:val="none" w:sz="0" w:space="0" w:color="auto"/>
            <w:bottom w:val="none" w:sz="0" w:space="0" w:color="auto"/>
            <w:right w:val="none" w:sz="0" w:space="0" w:color="auto"/>
          </w:divBdr>
        </w:div>
        <w:div w:id="1242987029">
          <w:marLeft w:val="0"/>
          <w:marRight w:val="0"/>
          <w:marTop w:val="0"/>
          <w:marBottom w:val="0"/>
          <w:divBdr>
            <w:top w:val="none" w:sz="0" w:space="0" w:color="auto"/>
            <w:left w:val="none" w:sz="0" w:space="0" w:color="auto"/>
            <w:bottom w:val="none" w:sz="0" w:space="0" w:color="auto"/>
            <w:right w:val="none" w:sz="0" w:space="0" w:color="auto"/>
          </w:divBdr>
        </w:div>
        <w:div w:id="1258634433">
          <w:marLeft w:val="0"/>
          <w:marRight w:val="0"/>
          <w:marTop w:val="0"/>
          <w:marBottom w:val="0"/>
          <w:divBdr>
            <w:top w:val="none" w:sz="0" w:space="0" w:color="auto"/>
            <w:left w:val="none" w:sz="0" w:space="0" w:color="auto"/>
            <w:bottom w:val="none" w:sz="0" w:space="0" w:color="auto"/>
            <w:right w:val="none" w:sz="0" w:space="0" w:color="auto"/>
          </w:divBdr>
        </w:div>
        <w:div w:id="1277101915">
          <w:marLeft w:val="0"/>
          <w:marRight w:val="0"/>
          <w:marTop w:val="0"/>
          <w:marBottom w:val="0"/>
          <w:divBdr>
            <w:top w:val="none" w:sz="0" w:space="0" w:color="auto"/>
            <w:left w:val="none" w:sz="0" w:space="0" w:color="auto"/>
            <w:bottom w:val="none" w:sz="0" w:space="0" w:color="auto"/>
            <w:right w:val="none" w:sz="0" w:space="0" w:color="auto"/>
          </w:divBdr>
        </w:div>
        <w:div w:id="1279606356">
          <w:marLeft w:val="0"/>
          <w:marRight w:val="0"/>
          <w:marTop w:val="0"/>
          <w:marBottom w:val="0"/>
          <w:divBdr>
            <w:top w:val="none" w:sz="0" w:space="0" w:color="auto"/>
            <w:left w:val="none" w:sz="0" w:space="0" w:color="auto"/>
            <w:bottom w:val="none" w:sz="0" w:space="0" w:color="auto"/>
            <w:right w:val="none" w:sz="0" w:space="0" w:color="auto"/>
          </w:divBdr>
        </w:div>
        <w:div w:id="1288046223">
          <w:marLeft w:val="0"/>
          <w:marRight w:val="0"/>
          <w:marTop w:val="0"/>
          <w:marBottom w:val="0"/>
          <w:divBdr>
            <w:top w:val="none" w:sz="0" w:space="0" w:color="auto"/>
            <w:left w:val="none" w:sz="0" w:space="0" w:color="auto"/>
            <w:bottom w:val="none" w:sz="0" w:space="0" w:color="auto"/>
            <w:right w:val="none" w:sz="0" w:space="0" w:color="auto"/>
          </w:divBdr>
        </w:div>
        <w:div w:id="1319377976">
          <w:marLeft w:val="0"/>
          <w:marRight w:val="0"/>
          <w:marTop w:val="0"/>
          <w:marBottom w:val="0"/>
          <w:divBdr>
            <w:top w:val="none" w:sz="0" w:space="0" w:color="auto"/>
            <w:left w:val="none" w:sz="0" w:space="0" w:color="auto"/>
            <w:bottom w:val="none" w:sz="0" w:space="0" w:color="auto"/>
            <w:right w:val="none" w:sz="0" w:space="0" w:color="auto"/>
          </w:divBdr>
        </w:div>
        <w:div w:id="1337343031">
          <w:marLeft w:val="0"/>
          <w:marRight w:val="0"/>
          <w:marTop w:val="0"/>
          <w:marBottom w:val="0"/>
          <w:divBdr>
            <w:top w:val="none" w:sz="0" w:space="0" w:color="auto"/>
            <w:left w:val="none" w:sz="0" w:space="0" w:color="auto"/>
            <w:bottom w:val="none" w:sz="0" w:space="0" w:color="auto"/>
            <w:right w:val="none" w:sz="0" w:space="0" w:color="auto"/>
          </w:divBdr>
        </w:div>
        <w:div w:id="1362391411">
          <w:marLeft w:val="0"/>
          <w:marRight w:val="0"/>
          <w:marTop w:val="0"/>
          <w:marBottom w:val="0"/>
          <w:divBdr>
            <w:top w:val="none" w:sz="0" w:space="0" w:color="auto"/>
            <w:left w:val="none" w:sz="0" w:space="0" w:color="auto"/>
            <w:bottom w:val="none" w:sz="0" w:space="0" w:color="auto"/>
            <w:right w:val="none" w:sz="0" w:space="0" w:color="auto"/>
          </w:divBdr>
        </w:div>
        <w:div w:id="1372267201">
          <w:marLeft w:val="0"/>
          <w:marRight w:val="0"/>
          <w:marTop w:val="0"/>
          <w:marBottom w:val="0"/>
          <w:divBdr>
            <w:top w:val="none" w:sz="0" w:space="0" w:color="auto"/>
            <w:left w:val="none" w:sz="0" w:space="0" w:color="auto"/>
            <w:bottom w:val="none" w:sz="0" w:space="0" w:color="auto"/>
            <w:right w:val="none" w:sz="0" w:space="0" w:color="auto"/>
          </w:divBdr>
        </w:div>
        <w:div w:id="1385371430">
          <w:marLeft w:val="0"/>
          <w:marRight w:val="0"/>
          <w:marTop w:val="0"/>
          <w:marBottom w:val="0"/>
          <w:divBdr>
            <w:top w:val="none" w:sz="0" w:space="0" w:color="auto"/>
            <w:left w:val="none" w:sz="0" w:space="0" w:color="auto"/>
            <w:bottom w:val="none" w:sz="0" w:space="0" w:color="auto"/>
            <w:right w:val="none" w:sz="0" w:space="0" w:color="auto"/>
          </w:divBdr>
        </w:div>
        <w:div w:id="1404527912">
          <w:marLeft w:val="0"/>
          <w:marRight w:val="0"/>
          <w:marTop w:val="0"/>
          <w:marBottom w:val="0"/>
          <w:divBdr>
            <w:top w:val="none" w:sz="0" w:space="0" w:color="auto"/>
            <w:left w:val="none" w:sz="0" w:space="0" w:color="auto"/>
            <w:bottom w:val="none" w:sz="0" w:space="0" w:color="auto"/>
            <w:right w:val="none" w:sz="0" w:space="0" w:color="auto"/>
          </w:divBdr>
        </w:div>
        <w:div w:id="1419401773">
          <w:marLeft w:val="0"/>
          <w:marRight w:val="0"/>
          <w:marTop w:val="0"/>
          <w:marBottom w:val="0"/>
          <w:divBdr>
            <w:top w:val="none" w:sz="0" w:space="0" w:color="auto"/>
            <w:left w:val="none" w:sz="0" w:space="0" w:color="auto"/>
            <w:bottom w:val="none" w:sz="0" w:space="0" w:color="auto"/>
            <w:right w:val="none" w:sz="0" w:space="0" w:color="auto"/>
          </w:divBdr>
        </w:div>
        <w:div w:id="1419979061">
          <w:marLeft w:val="0"/>
          <w:marRight w:val="0"/>
          <w:marTop w:val="0"/>
          <w:marBottom w:val="0"/>
          <w:divBdr>
            <w:top w:val="none" w:sz="0" w:space="0" w:color="auto"/>
            <w:left w:val="none" w:sz="0" w:space="0" w:color="auto"/>
            <w:bottom w:val="none" w:sz="0" w:space="0" w:color="auto"/>
            <w:right w:val="none" w:sz="0" w:space="0" w:color="auto"/>
          </w:divBdr>
        </w:div>
        <w:div w:id="1487012892">
          <w:marLeft w:val="0"/>
          <w:marRight w:val="0"/>
          <w:marTop w:val="0"/>
          <w:marBottom w:val="0"/>
          <w:divBdr>
            <w:top w:val="none" w:sz="0" w:space="0" w:color="auto"/>
            <w:left w:val="none" w:sz="0" w:space="0" w:color="auto"/>
            <w:bottom w:val="none" w:sz="0" w:space="0" w:color="auto"/>
            <w:right w:val="none" w:sz="0" w:space="0" w:color="auto"/>
          </w:divBdr>
        </w:div>
        <w:div w:id="1519924129">
          <w:marLeft w:val="0"/>
          <w:marRight w:val="0"/>
          <w:marTop w:val="0"/>
          <w:marBottom w:val="0"/>
          <w:divBdr>
            <w:top w:val="none" w:sz="0" w:space="0" w:color="auto"/>
            <w:left w:val="none" w:sz="0" w:space="0" w:color="auto"/>
            <w:bottom w:val="none" w:sz="0" w:space="0" w:color="auto"/>
            <w:right w:val="none" w:sz="0" w:space="0" w:color="auto"/>
          </w:divBdr>
        </w:div>
        <w:div w:id="1537888081">
          <w:marLeft w:val="0"/>
          <w:marRight w:val="0"/>
          <w:marTop w:val="0"/>
          <w:marBottom w:val="0"/>
          <w:divBdr>
            <w:top w:val="none" w:sz="0" w:space="0" w:color="auto"/>
            <w:left w:val="none" w:sz="0" w:space="0" w:color="auto"/>
            <w:bottom w:val="none" w:sz="0" w:space="0" w:color="auto"/>
            <w:right w:val="none" w:sz="0" w:space="0" w:color="auto"/>
          </w:divBdr>
        </w:div>
        <w:div w:id="1543245758">
          <w:marLeft w:val="0"/>
          <w:marRight w:val="0"/>
          <w:marTop w:val="0"/>
          <w:marBottom w:val="0"/>
          <w:divBdr>
            <w:top w:val="none" w:sz="0" w:space="0" w:color="auto"/>
            <w:left w:val="none" w:sz="0" w:space="0" w:color="auto"/>
            <w:bottom w:val="none" w:sz="0" w:space="0" w:color="auto"/>
            <w:right w:val="none" w:sz="0" w:space="0" w:color="auto"/>
          </w:divBdr>
        </w:div>
        <w:div w:id="1558473296">
          <w:marLeft w:val="0"/>
          <w:marRight w:val="0"/>
          <w:marTop w:val="0"/>
          <w:marBottom w:val="0"/>
          <w:divBdr>
            <w:top w:val="none" w:sz="0" w:space="0" w:color="auto"/>
            <w:left w:val="none" w:sz="0" w:space="0" w:color="auto"/>
            <w:bottom w:val="none" w:sz="0" w:space="0" w:color="auto"/>
            <w:right w:val="none" w:sz="0" w:space="0" w:color="auto"/>
          </w:divBdr>
        </w:div>
        <w:div w:id="1561863989">
          <w:marLeft w:val="0"/>
          <w:marRight w:val="0"/>
          <w:marTop w:val="0"/>
          <w:marBottom w:val="0"/>
          <w:divBdr>
            <w:top w:val="none" w:sz="0" w:space="0" w:color="auto"/>
            <w:left w:val="none" w:sz="0" w:space="0" w:color="auto"/>
            <w:bottom w:val="none" w:sz="0" w:space="0" w:color="auto"/>
            <w:right w:val="none" w:sz="0" w:space="0" w:color="auto"/>
          </w:divBdr>
        </w:div>
        <w:div w:id="1576430865">
          <w:marLeft w:val="0"/>
          <w:marRight w:val="0"/>
          <w:marTop w:val="0"/>
          <w:marBottom w:val="0"/>
          <w:divBdr>
            <w:top w:val="none" w:sz="0" w:space="0" w:color="auto"/>
            <w:left w:val="none" w:sz="0" w:space="0" w:color="auto"/>
            <w:bottom w:val="none" w:sz="0" w:space="0" w:color="auto"/>
            <w:right w:val="none" w:sz="0" w:space="0" w:color="auto"/>
          </w:divBdr>
        </w:div>
        <w:div w:id="1596599329">
          <w:marLeft w:val="0"/>
          <w:marRight w:val="0"/>
          <w:marTop w:val="0"/>
          <w:marBottom w:val="0"/>
          <w:divBdr>
            <w:top w:val="none" w:sz="0" w:space="0" w:color="auto"/>
            <w:left w:val="none" w:sz="0" w:space="0" w:color="auto"/>
            <w:bottom w:val="none" w:sz="0" w:space="0" w:color="auto"/>
            <w:right w:val="none" w:sz="0" w:space="0" w:color="auto"/>
          </w:divBdr>
        </w:div>
        <w:div w:id="1613050634">
          <w:marLeft w:val="0"/>
          <w:marRight w:val="0"/>
          <w:marTop w:val="0"/>
          <w:marBottom w:val="0"/>
          <w:divBdr>
            <w:top w:val="none" w:sz="0" w:space="0" w:color="auto"/>
            <w:left w:val="none" w:sz="0" w:space="0" w:color="auto"/>
            <w:bottom w:val="none" w:sz="0" w:space="0" w:color="auto"/>
            <w:right w:val="none" w:sz="0" w:space="0" w:color="auto"/>
          </w:divBdr>
        </w:div>
        <w:div w:id="1628587378">
          <w:marLeft w:val="0"/>
          <w:marRight w:val="0"/>
          <w:marTop w:val="0"/>
          <w:marBottom w:val="0"/>
          <w:divBdr>
            <w:top w:val="none" w:sz="0" w:space="0" w:color="auto"/>
            <w:left w:val="none" w:sz="0" w:space="0" w:color="auto"/>
            <w:bottom w:val="none" w:sz="0" w:space="0" w:color="auto"/>
            <w:right w:val="none" w:sz="0" w:space="0" w:color="auto"/>
          </w:divBdr>
        </w:div>
        <w:div w:id="1629512599">
          <w:marLeft w:val="0"/>
          <w:marRight w:val="0"/>
          <w:marTop w:val="0"/>
          <w:marBottom w:val="0"/>
          <w:divBdr>
            <w:top w:val="none" w:sz="0" w:space="0" w:color="auto"/>
            <w:left w:val="none" w:sz="0" w:space="0" w:color="auto"/>
            <w:bottom w:val="none" w:sz="0" w:space="0" w:color="auto"/>
            <w:right w:val="none" w:sz="0" w:space="0" w:color="auto"/>
          </w:divBdr>
        </w:div>
        <w:div w:id="1642074988">
          <w:marLeft w:val="0"/>
          <w:marRight w:val="0"/>
          <w:marTop w:val="0"/>
          <w:marBottom w:val="0"/>
          <w:divBdr>
            <w:top w:val="none" w:sz="0" w:space="0" w:color="auto"/>
            <w:left w:val="none" w:sz="0" w:space="0" w:color="auto"/>
            <w:bottom w:val="none" w:sz="0" w:space="0" w:color="auto"/>
            <w:right w:val="none" w:sz="0" w:space="0" w:color="auto"/>
          </w:divBdr>
        </w:div>
        <w:div w:id="1658681418">
          <w:marLeft w:val="0"/>
          <w:marRight w:val="0"/>
          <w:marTop w:val="0"/>
          <w:marBottom w:val="0"/>
          <w:divBdr>
            <w:top w:val="none" w:sz="0" w:space="0" w:color="auto"/>
            <w:left w:val="none" w:sz="0" w:space="0" w:color="auto"/>
            <w:bottom w:val="none" w:sz="0" w:space="0" w:color="auto"/>
            <w:right w:val="none" w:sz="0" w:space="0" w:color="auto"/>
          </w:divBdr>
        </w:div>
        <w:div w:id="1685546504">
          <w:marLeft w:val="0"/>
          <w:marRight w:val="0"/>
          <w:marTop w:val="0"/>
          <w:marBottom w:val="0"/>
          <w:divBdr>
            <w:top w:val="none" w:sz="0" w:space="0" w:color="auto"/>
            <w:left w:val="none" w:sz="0" w:space="0" w:color="auto"/>
            <w:bottom w:val="none" w:sz="0" w:space="0" w:color="auto"/>
            <w:right w:val="none" w:sz="0" w:space="0" w:color="auto"/>
          </w:divBdr>
        </w:div>
        <w:div w:id="1700669008">
          <w:marLeft w:val="0"/>
          <w:marRight w:val="0"/>
          <w:marTop w:val="0"/>
          <w:marBottom w:val="0"/>
          <w:divBdr>
            <w:top w:val="none" w:sz="0" w:space="0" w:color="auto"/>
            <w:left w:val="none" w:sz="0" w:space="0" w:color="auto"/>
            <w:bottom w:val="none" w:sz="0" w:space="0" w:color="auto"/>
            <w:right w:val="none" w:sz="0" w:space="0" w:color="auto"/>
          </w:divBdr>
        </w:div>
        <w:div w:id="1717780409">
          <w:marLeft w:val="0"/>
          <w:marRight w:val="0"/>
          <w:marTop w:val="0"/>
          <w:marBottom w:val="0"/>
          <w:divBdr>
            <w:top w:val="none" w:sz="0" w:space="0" w:color="auto"/>
            <w:left w:val="none" w:sz="0" w:space="0" w:color="auto"/>
            <w:bottom w:val="none" w:sz="0" w:space="0" w:color="auto"/>
            <w:right w:val="none" w:sz="0" w:space="0" w:color="auto"/>
          </w:divBdr>
        </w:div>
        <w:div w:id="1734235001">
          <w:marLeft w:val="0"/>
          <w:marRight w:val="0"/>
          <w:marTop w:val="0"/>
          <w:marBottom w:val="0"/>
          <w:divBdr>
            <w:top w:val="none" w:sz="0" w:space="0" w:color="auto"/>
            <w:left w:val="none" w:sz="0" w:space="0" w:color="auto"/>
            <w:bottom w:val="none" w:sz="0" w:space="0" w:color="auto"/>
            <w:right w:val="none" w:sz="0" w:space="0" w:color="auto"/>
          </w:divBdr>
        </w:div>
        <w:div w:id="1790584366">
          <w:marLeft w:val="0"/>
          <w:marRight w:val="0"/>
          <w:marTop w:val="0"/>
          <w:marBottom w:val="0"/>
          <w:divBdr>
            <w:top w:val="none" w:sz="0" w:space="0" w:color="auto"/>
            <w:left w:val="none" w:sz="0" w:space="0" w:color="auto"/>
            <w:bottom w:val="none" w:sz="0" w:space="0" w:color="auto"/>
            <w:right w:val="none" w:sz="0" w:space="0" w:color="auto"/>
          </w:divBdr>
        </w:div>
        <w:div w:id="1888224000">
          <w:marLeft w:val="0"/>
          <w:marRight w:val="0"/>
          <w:marTop w:val="0"/>
          <w:marBottom w:val="0"/>
          <w:divBdr>
            <w:top w:val="none" w:sz="0" w:space="0" w:color="auto"/>
            <w:left w:val="none" w:sz="0" w:space="0" w:color="auto"/>
            <w:bottom w:val="none" w:sz="0" w:space="0" w:color="auto"/>
            <w:right w:val="none" w:sz="0" w:space="0" w:color="auto"/>
          </w:divBdr>
        </w:div>
        <w:div w:id="1902325037">
          <w:marLeft w:val="0"/>
          <w:marRight w:val="0"/>
          <w:marTop w:val="0"/>
          <w:marBottom w:val="0"/>
          <w:divBdr>
            <w:top w:val="none" w:sz="0" w:space="0" w:color="auto"/>
            <w:left w:val="none" w:sz="0" w:space="0" w:color="auto"/>
            <w:bottom w:val="none" w:sz="0" w:space="0" w:color="auto"/>
            <w:right w:val="none" w:sz="0" w:space="0" w:color="auto"/>
          </w:divBdr>
        </w:div>
        <w:div w:id="1916744648">
          <w:marLeft w:val="0"/>
          <w:marRight w:val="0"/>
          <w:marTop w:val="0"/>
          <w:marBottom w:val="0"/>
          <w:divBdr>
            <w:top w:val="none" w:sz="0" w:space="0" w:color="auto"/>
            <w:left w:val="none" w:sz="0" w:space="0" w:color="auto"/>
            <w:bottom w:val="none" w:sz="0" w:space="0" w:color="auto"/>
            <w:right w:val="none" w:sz="0" w:space="0" w:color="auto"/>
          </w:divBdr>
        </w:div>
        <w:div w:id="1943606412">
          <w:marLeft w:val="0"/>
          <w:marRight w:val="0"/>
          <w:marTop w:val="0"/>
          <w:marBottom w:val="0"/>
          <w:divBdr>
            <w:top w:val="none" w:sz="0" w:space="0" w:color="auto"/>
            <w:left w:val="none" w:sz="0" w:space="0" w:color="auto"/>
            <w:bottom w:val="none" w:sz="0" w:space="0" w:color="auto"/>
            <w:right w:val="none" w:sz="0" w:space="0" w:color="auto"/>
          </w:divBdr>
        </w:div>
        <w:div w:id="1948539559">
          <w:marLeft w:val="0"/>
          <w:marRight w:val="0"/>
          <w:marTop w:val="0"/>
          <w:marBottom w:val="0"/>
          <w:divBdr>
            <w:top w:val="none" w:sz="0" w:space="0" w:color="auto"/>
            <w:left w:val="none" w:sz="0" w:space="0" w:color="auto"/>
            <w:bottom w:val="none" w:sz="0" w:space="0" w:color="auto"/>
            <w:right w:val="none" w:sz="0" w:space="0" w:color="auto"/>
          </w:divBdr>
        </w:div>
        <w:div w:id="1999070891">
          <w:marLeft w:val="0"/>
          <w:marRight w:val="0"/>
          <w:marTop w:val="0"/>
          <w:marBottom w:val="0"/>
          <w:divBdr>
            <w:top w:val="none" w:sz="0" w:space="0" w:color="auto"/>
            <w:left w:val="none" w:sz="0" w:space="0" w:color="auto"/>
            <w:bottom w:val="none" w:sz="0" w:space="0" w:color="auto"/>
            <w:right w:val="none" w:sz="0" w:space="0" w:color="auto"/>
          </w:divBdr>
        </w:div>
        <w:div w:id="2030792503">
          <w:marLeft w:val="0"/>
          <w:marRight w:val="0"/>
          <w:marTop w:val="0"/>
          <w:marBottom w:val="0"/>
          <w:divBdr>
            <w:top w:val="none" w:sz="0" w:space="0" w:color="auto"/>
            <w:left w:val="none" w:sz="0" w:space="0" w:color="auto"/>
            <w:bottom w:val="none" w:sz="0" w:space="0" w:color="auto"/>
            <w:right w:val="none" w:sz="0" w:space="0" w:color="auto"/>
          </w:divBdr>
        </w:div>
        <w:div w:id="2037925431">
          <w:marLeft w:val="0"/>
          <w:marRight w:val="0"/>
          <w:marTop w:val="0"/>
          <w:marBottom w:val="0"/>
          <w:divBdr>
            <w:top w:val="none" w:sz="0" w:space="0" w:color="auto"/>
            <w:left w:val="none" w:sz="0" w:space="0" w:color="auto"/>
            <w:bottom w:val="none" w:sz="0" w:space="0" w:color="auto"/>
            <w:right w:val="none" w:sz="0" w:space="0" w:color="auto"/>
          </w:divBdr>
        </w:div>
        <w:div w:id="2038190478">
          <w:marLeft w:val="0"/>
          <w:marRight w:val="0"/>
          <w:marTop w:val="0"/>
          <w:marBottom w:val="0"/>
          <w:divBdr>
            <w:top w:val="none" w:sz="0" w:space="0" w:color="auto"/>
            <w:left w:val="none" w:sz="0" w:space="0" w:color="auto"/>
            <w:bottom w:val="none" w:sz="0" w:space="0" w:color="auto"/>
            <w:right w:val="none" w:sz="0" w:space="0" w:color="auto"/>
          </w:divBdr>
        </w:div>
        <w:div w:id="2038314707">
          <w:marLeft w:val="0"/>
          <w:marRight w:val="0"/>
          <w:marTop w:val="0"/>
          <w:marBottom w:val="0"/>
          <w:divBdr>
            <w:top w:val="none" w:sz="0" w:space="0" w:color="auto"/>
            <w:left w:val="none" w:sz="0" w:space="0" w:color="auto"/>
            <w:bottom w:val="none" w:sz="0" w:space="0" w:color="auto"/>
            <w:right w:val="none" w:sz="0" w:space="0" w:color="auto"/>
          </w:divBdr>
        </w:div>
        <w:div w:id="2077893831">
          <w:marLeft w:val="0"/>
          <w:marRight w:val="0"/>
          <w:marTop w:val="0"/>
          <w:marBottom w:val="0"/>
          <w:divBdr>
            <w:top w:val="none" w:sz="0" w:space="0" w:color="auto"/>
            <w:left w:val="none" w:sz="0" w:space="0" w:color="auto"/>
            <w:bottom w:val="none" w:sz="0" w:space="0" w:color="auto"/>
            <w:right w:val="none" w:sz="0" w:space="0" w:color="auto"/>
          </w:divBdr>
        </w:div>
        <w:div w:id="2082362165">
          <w:marLeft w:val="0"/>
          <w:marRight w:val="0"/>
          <w:marTop w:val="0"/>
          <w:marBottom w:val="0"/>
          <w:divBdr>
            <w:top w:val="none" w:sz="0" w:space="0" w:color="auto"/>
            <w:left w:val="none" w:sz="0" w:space="0" w:color="auto"/>
            <w:bottom w:val="none" w:sz="0" w:space="0" w:color="auto"/>
            <w:right w:val="none" w:sz="0" w:space="0" w:color="auto"/>
          </w:divBdr>
        </w:div>
      </w:divsChild>
    </w:div>
    <w:div w:id="660933538">
      <w:bodyDiv w:val="1"/>
      <w:marLeft w:val="0"/>
      <w:marRight w:val="0"/>
      <w:marTop w:val="0"/>
      <w:marBottom w:val="0"/>
      <w:divBdr>
        <w:top w:val="none" w:sz="0" w:space="0" w:color="auto"/>
        <w:left w:val="none" w:sz="0" w:space="0" w:color="auto"/>
        <w:bottom w:val="none" w:sz="0" w:space="0" w:color="auto"/>
        <w:right w:val="none" w:sz="0" w:space="0" w:color="auto"/>
      </w:divBdr>
    </w:div>
    <w:div w:id="667446026">
      <w:bodyDiv w:val="1"/>
      <w:marLeft w:val="0"/>
      <w:marRight w:val="0"/>
      <w:marTop w:val="0"/>
      <w:marBottom w:val="0"/>
      <w:divBdr>
        <w:top w:val="none" w:sz="0" w:space="0" w:color="auto"/>
        <w:left w:val="none" w:sz="0" w:space="0" w:color="auto"/>
        <w:bottom w:val="none" w:sz="0" w:space="0" w:color="auto"/>
        <w:right w:val="none" w:sz="0" w:space="0" w:color="auto"/>
      </w:divBdr>
    </w:div>
    <w:div w:id="677776263">
      <w:bodyDiv w:val="1"/>
      <w:marLeft w:val="0"/>
      <w:marRight w:val="0"/>
      <w:marTop w:val="0"/>
      <w:marBottom w:val="0"/>
      <w:divBdr>
        <w:top w:val="none" w:sz="0" w:space="0" w:color="auto"/>
        <w:left w:val="none" w:sz="0" w:space="0" w:color="auto"/>
        <w:bottom w:val="none" w:sz="0" w:space="0" w:color="auto"/>
        <w:right w:val="none" w:sz="0" w:space="0" w:color="auto"/>
      </w:divBdr>
    </w:div>
    <w:div w:id="688333618">
      <w:bodyDiv w:val="1"/>
      <w:marLeft w:val="0"/>
      <w:marRight w:val="0"/>
      <w:marTop w:val="0"/>
      <w:marBottom w:val="0"/>
      <w:divBdr>
        <w:top w:val="none" w:sz="0" w:space="0" w:color="auto"/>
        <w:left w:val="none" w:sz="0" w:space="0" w:color="auto"/>
        <w:bottom w:val="none" w:sz="0" w:space="0" w:color="auto"/>
        <w:right w:val="none" w:sz="0" w:space="0" w:color="auto"/>
      </w:divBdr>
    </w:div>
    <w:div w:id="697047001">
      <w:bodyDiv w:val="1"/>
      <w:marLeft w:val="0"/>
      <w:marRight w:val="0"/>
      <w:marTop w:val="0"/>
      <w:marBottom w:val="0"/>
      <w:divBdr>
        <w:top w:val="none" w:sz="0" w:space="0" w:color="auto"/>
        <w:left w:val="none" w:sz="0" w:space="0" w:color="auto"/>
        <w:bottom w:val="none" w:sz="0" w:space="0" w:color="auto"/>
        <w:right w:val="none" w:sz="0" w:space="0" w:color="auto"/>
      </w:divBdr>
    </w:div>
    <w:div w:id="725565304">
      <w:bodyDiv w:val="1"/>
      <w:marLeft w:val="0"/>
      <w:marRight w:val="0"/>
      <w:marTop w:val="0"/>
      <w:marBottom w:val="0"/>
      <w:divBdr>
        <w:top w:val="none" w:sz="0" w:space="0" w:color="auto"/>
        <w:left w:val="none" w:sz="0" w:space="0" w:color="auto"/>
        <w:bottom w:val="none" w:sz="0" w:space="0" w:color="auto"/>
        <w:right w:val="none" w:sz="0" w:space="0" w:color="auto"/>
      </w:divBdr>
    </w:div>
    <w:div w:id="762143491">
      <w:bodyDiv w:val="1"/>
      <w:marLeft w:val="0"/>
      <w:marRight w:val="0"/>
      <w:marTop w:val="0"/>
      <w:marBottom w:val="0"/>
      <w:divBdr>
        <w:top w:val="none" w:sz="0" w:space="0" w:color="auto"/>
        <w:left w:val="none" w:sz="0" w:space="0" w:color="auto"/>
        <w:bottom w:val="none" w:sz="0" w:space="0" w:color="auto"/>
        <w:right w:val="none" w:sz="0" w:space="0" w:color="auto"/>
      </w:divBdr>
    </w:div>
    <w:div w:id="830487772">
      <w:bodyDiv w:val="1"/>
      <w:marLeft w:val="0"/>
      <w:marRight w:val="0"/>
      <w:marTop w:val="0"/>
      <w:marBottom w:val="0"/>
      <w:divBdr>
        <w:top w:val="none" w:sz="0" w:space="0" w:color="auto"/>
        <w:left w:val="none" w:sz="0" w:space="0" w:color="auto"/>
        <w:bottom w:val="none" w:sz="0" w:space="0" w:color="auto"/>
        <w:right w:val="none" w:sz="0" w:space="0" w:color="auto"/>
      </w:divBdr>
    </w:div>
    <w:div w:id="831214792">
      <w:bodyDiv w:val="1"/>
      <w:marLeft w:val="0"/>
      <w:marRight w:val="0"/>
      <w:marTop w:val="0"/>
      <w:marBottom w:val="0"/>
      <w:divBdr>
        <w:top w:val="none" w:sz="0" w:space="0" w:color="auto"/>
        <w:left w:val="none" w:sz="0" w:space="0" w:color="auto"/>
        <w:bottom w:val="none" w:sz="0" w:space="0" w:color="auto"/>
        <w:right w:val="none" w:sz="0" w:space="0" w:color="auto"/>
      </w:divBdr>
    </w:div>
    <w:div w:id="832186496">
      <w:bodyDiv w:val="1"/>
      <w:marLeft w:val="0"/>
      <w:marRight w:val="0"/>
      <w:marTop w:val="0"/>
      <w:marBottom w:val="0"/>
      <w:divBdr>
        <w:top w:val="none" w:sz="0" w:space="0" w:color="auto"/>
        <w:left w:val="none" w:sz="0" w:space="0" w:color="auto"/>
        <w:bottom w:val="none" w:sz="0" w:space="0" w:color="auto"/>
        <w:right w:val="none" w:sz="0" w:space="0" w:color="auto"/>
      </w:divBdr>
    </w:div>
    <w:div w:id="856046584">
      <w:bodyDiv w:val="1"/>
      <w:marLeft w:val="0"/>
      <w:marRight w:val="0"/>
      <w:marTop w:val="0"/>
      <w:marBottom w:val="0"/>
      <w:divBdr>
        <w:top w:val="none" w:sz="0" w:space="0" w:color="auto"/>
        <w:left w:val="none" w:sz="0" w:space="0" w:color="auto"/>
        <w:bottom w:val="none" w:sz="0" w:space="0" w:color="auto"/>
        <w:right w:val="none" w:sz="0" w:space="0" w:color="auto"/>
      </w:divBdr>
    </w:div>
    <w:div w:id="866021015">
      <w:bodyDiv w:val="1"/>
      <w:marLeft w:val="0"/>
      <w:marRight w:val="0"/>
      <w:marTop w:val="0"/>
      <w:marBottom w:val="0"/>
      <w:divBdr>
        <w:top w:val="none" w:sz="0" w:space="0" w:color="auto"/>
        <w:left w:val="none" w:sz="0" w:space="0" w:color="auto"/>
        <w:bottom w:val="none" w:sz="0" w:space="0" w:color="auto"/>
        <w:right w:val="none" w:sz="0" w:space="0" w:color="auto"/>
      </w:divBdr>
    </w:div>
    <w:div w:id="893590591">
      <w:bodyDiv w:val="1"/>
      <w:marLeft w:val="0"/>
      <w:marRight w:val="0"/>
      <w:marTop w:val="0"/>
      <w:marBottom w:val="0"/>
      <w:divBdr>
        <w:top w:val="none" w:sz="0" w:space="0" w:color="auto"/>
        <w:left w:val="none" w:sz="0" w:space="0" w:color="auto"/>
        <w:bottom w:val="none" w:sz="0" w:space="0" w:color="auto"/>
        <w:right w:val="none" w:sz="0" w:space="0" w:color="auto"/>
      </w:divBdr>
    </w:div>
    <w:div w:id="904795999">
      <w:bodyDiv w:val="1"/>
      <w:marLeft w:val="0"/>
      <w:marRight w:val="0"/>
      <w:marTop w:val="0"/>
      <w:marBottom w:val="0"/>
      <w:divBdr>
        <w:top w:val="none" w:sz="0" w:space="0" w:color="auto"/>
        <w:left w:val="none" w:sz="0" w:space="0" w:color="auto"/>
        <w:bottom w:val="none" w:sz="0" w:space="0" w:color="auto"/>
        <w:right w:val="none" w:sz="0" w:space="0" w:color="auto"/>
      </w:divBdr>
    </w:div>
    <w:div w:id="923493989">
      <w:bodyDiv w:val="1"/>
      <w:marLeft w:val="0"/>
      <w:marRight w:val="0"/>
      <w:marTop w:val="0"/>
      <w:marBottom w:val="0"/>
      <w:divBdr>
        <w:top w:val="none" w:sz="0" w:space="0" w:color="auto"/>
        <w:left w:val="none" w:sz="0" w:space="0" w:color="auto"/>
        <w:bottom w:val="none" w:sz="0" w:space="0" w:color="auto"/>
        <w:right w:val="none" w:sz="0" w:space="0" w:color="auto"/>
      </w:divBdr>
    </w:div>
    <w:div w:id="932012436">
      <w:bodyDiv w:val="1"/>
      <w:marLeft w:val="0"/>
      <w:marRight w:val="0"/>
      <w:marTop w:val="0"/>
      <w:marBottom w:val="0"/>
      <w:divBdr>
        <w:top w:val="none" w:sz="0" w:space="0" w:color="auto"/>
        <w:left w:val="none" w:sz="0" w:space="0" w:color="auto"/>
        <w:bottom w:val="none" w:sz="0" w:space="0" w:color="auto"/>
        <w:right w:val="none" w:sz="0" w:space="0" w:color="auto"/>
      </w:divBdr>
    </w:div>
    <w:div w:id="932276213">
      <w:bodyDiv w:val="1"/>
      <w:marLeft w:val="0"/>
      <w:marRight w:val="0"/>
      <w:marTop w:val="0"/>
      <w:marBottom w:val="0"/>
      <w:divBdr>
        <w:top w:val="none" w:sz="0" w:space="0" w:color="auto"/>
        <w:left w:val="none" w:sz="0" w:space="0" w:color="auto"/>
        <w:bottom w:val="none" w:sz="0" w:space="0" w:color="auto"/>
        <w:right w:val="none" w:sz="0" w:space="0" w:color="auto"/>
      </w:divBdr>
    </w:div>
    <w:div w:id="937060616">
      <w:bodyDiv w:val="1"/>
      <w:marLeft w:val="0"/>
      <w:marRight w:val="0"/>
      <w:marTop w:val="0"/>
      <w:marBottom w:val="0"/>
      <w:divBdr>
        <w:top w:val="none" w:sz="0" w:space="0" w:color="auto"/>
        <w:left w:val="none" w:sz="0" w:space="0" w:color="auto"/>
        <w:bottom w:val="none" w:sz="0" w:space="0" w:color="auto"/>
        <w:right w:val="none" w:sz="0" w:space="0" w:color="auto"/>
      </w:divBdr>
    </w:div>
    <w:div w:id="938835780">
      <w:bodyDiv w:val="1"/>
      <w:marLeft w:val="0"/>
      <w:marRight w:val="0"/>
      <w:marTop w:val="0"/>
      <w:marBottom w:val="0"/>
      <w:divBdr>
        <w:top w:val="none" w:sz="0" w:space="0" w:color="auto"/>
        <w:left w:val="none" w:sz="0" w:space="0" w:color="auto"/>
        <w:bottom w:val="none" w:sz="0" w:space="0" w:color="auto"/>
        <w:right w:val="none" w:sz="0" w:space="0" w:color="auto"/>
      </w:divBdr>
    </w:div>
    <w:div w:id="941107146">
      <w:bodyDiv w:val="1"/>
      <w:marLeft w:val="0"/>
      <w:marRight w:val="0"/>
      <w:marTop w:val="0"/>
      <w:marBottom w:val="0"/>
      <w:divBdr>
        <w:top w:val="none" w:sz="0" w:space="0" w:color="auto"/>
        <w:left w:val="none" w:sz="0" w:space="0" w:color="auto"/>
        <w:bottom w:val="none" w:sz="0" w:space="0" w:color="auto"/>
        <w:right w:val="none" w:sz="0" w:space="0" w:color="auto"/>
      </w:divBdr>
      <w:divsChild>
        <w:div w:id="666907272">
          <w:marLeft w:val="0"/>
          <w:marRight w:val="0"/>
          <w:marTop w:val="0"/>
          <w:marBottom w:val="0"/>
          <w:divBdr>
            <w:top w:val="none" w:sz="0" w:space="0" w:color="auto"/>
            <w:left w:val="none" w:sz="0" w:space="0" w:color="auto"/>
            <w:bottom w:val="none" w:sz="0" w:space="0" w:color="auto"/>
            <w:right w:val="none" w:sz="0" w:space="0" w:color="auto"/>
          </w:divBdr>
        </w:div>
        <w:div w:id="761099383">
          <w:marLeft w:val="0"/>
          <w:marRight w:val="0"/>
          <w:marTop w:val="0"/>
          <w:marBottom w:val="0"/>
          <w:divBdr>
            <w:top w:val="none" w:sz="0" w:space="0" w:color="auto"/>
            <w:left w:val="none" w:sz="0" w:space="0" w:color="auto"/>
            <w:bottom w:val="none" w:sz="0" w:space="0" w:color="auto"/>
            <w:right w:val="none" w:sz="0" w:space="0" w:color="auto"/>
          </w:divBdr>
        </w:div>
        <w:div w:id="858275522">
          <w:marLeft w:val="0"/>
          <w:marRight w:val="0"/>
          <w:marTop w:val="0"/>
          <w:marBottom w:val="0"/>
          <w:divBdr>
            <w:top w:val="none" w:sz="0" w:space="0" w:color="auto"/>
            <w:left w:val="none" w:sz="0" w:space="0" w:color="auto"/>
            <w:bottom w:val="none" w:sz="0" w:space="0" w:color="auto"/>
            <w:right w:val="none" w:sz="0" w:space="0" w:color="auto"/>
          </w:divBdr>
        </w:div>
        <w:div w:id="1017998425">
          <w:marLeft w:val="0"/>
          <w:marRight w:val="0"/>
          <w:marTop w:val="0"/>
          <w:marBottom w:val="0"/>
          <w:divBdr>
            <w:top w:val="none" w:sz="0" w:space="0" w:color="auto"/>
            <w:left w:val="none" w:sz="0" w:space="0" w:color="auto"/>
            <w:bottom w:val="none" w:sz="0" w:space="0" w:color="auto"/>
            <w:right w:val="none" w:sz="0" w:space="0" w:color="auto"/>
          </w:divBdr>
        </w:div>
        <w:div w:id="1151870153">
          <w:marLeft w:val="0"/>
          <w:marRight w:val="0"/>
          <w:marTop w:val="0"/>
          <w:marBottom w:val="0"/>
          <w:divBdr>
            <w:top w:val="none" w:sz="0" w:space="0" w:color="auto"/>
            <w:left w:val="none" w:sz="0" w:space="0" w:color="auto"/>
            <w:bottom w:val="none" w:sz="0" w:space="0" w:color="auto"/>
            <w:right w:val="none" w:sz="0" w:space="0" w:color="auto"/>
          </w:divBdr>
        </w:div>
        <w:div w:id="1371153161">
          <w:marLeft w:val="0"/>
          <w:marRight w:val="0"/>
          <w:marTop w:val="0"/>
          <w:marBottom w:val="0"/>
          <w:divBdr>
            <w:top w:val="none" w:sz="0" w:space="0" w:color="auto"/>
            <w:left w:val="none" w:sz="0" w:space="0" w:color="auto"/>
            <w:bottom w:val="none" w:sz="0" w:space="0" w:color="auto"/>
            <w:right w:val="none" w:sz="0" w:space="0" w:color="auto"/>
          </w:divBdr>
        </w:div>
      </w:divsChild>
    </w:div>
    <w:div w:id="941257344">
      <w:bodyDiv w:val="1"/>
      <w:marLeft w:val="0"/>
      <w:marRight w:val="0"/>
      <w:marTop w:val="0"/>
      <w:marBottom w:val="0"/>
      <w:divBdr>
        <w:top w:val="none" w:sz="0" w:space="0" w:color="auto"/>
        <w:left w:val="none" w:sz="0" w:space="0" w:color="auto"/>
        <w:bottom w:val="none" w:sz="0" w:space="0" w:color="auto"/>
        <w:right w:val="none" w:sz="0" w:space="0" w:color="auto"/>
      </w:divBdr>
    </w:div>
    <w:div w:id="1046754100">
      <w:bodyDiv w:val="1"/>
      <w:marLeft w:val="0"/>
      <w:marRight w:val="0"/>
      <w:marTop w:val="0"/>
      <w:marBottom w:val="0"/>
      <w:divBdr>
        <w:top w:val="none" w:sz="0" w:space="0" w:color="auto"/>
        <w:left w:val="none" w:sz="0" w:space="0" w:color="auto"/>
        <w:bottom w:val="none" w:sz="0" w:space="0" w:color="auto"/>
        <w:right w:val="none" w:sz="0" w:space="0" w:color="auto"/>
      </w:divBdr>
    </w:div>
    <w:div w:id="1065449304">
      <w:bodyDiv w:val="1"/>
      <w:marLeft w:val="0"/>
      <w:marRight w:val="0"/>
      <w:marTop w:val="0"/>
      <w:marBottom w:val="0"/>
      <w:divBdr>
        <w:top w:val="none" w:sz="0" w:space="0" w:color="auto"/>
        <w:left w:val="none" w:sz="0" w:space="0" w:color="auto"/>
        <w:bottom w:val="none" w:sz="0" w:space="0" w:color="auto"/>
        <w:right w:val="none" w:sz="0" w:space="0" w:color="auto"/>
      </w:divBdr>
    </w:div>
    <w:div w:id="1082410331">
      <w:bodyDiv w:val="1"/>
      <w:marLeft w:val="0"/>
      <w:marRight w:val="0"/>
      <w:marTop w:val="0"/>
      <w:marBottom w:val="0"/>
      <w:divBdr>
        <w:top w:val="none" w:sz="0" w:space="0" w:color="auto"/>
        <w:left w:val="none" w:sz="0" w:space="0" w:color="auto"/>
        <w:bottom w:val="none" w:sz="0" w:space="0" w:color="auto"/>
        <w:right w:val="none" w:sz="0" w:space="0" w:color="auto"/>
      </w:divBdr>
    </w:div>
    <w:div w:id="1118836347">
      <w:bodyDiv w:val="1"/>
      <w:marLeft w:val="0"/>
      <w:marRight w:val="0"/>
      <w:marTop w:val="0"/>
      <w:marBottom w:val="0"/>
      <w:divBdr>
        <w:top w:val="none" w:sz="0" w:space="0" w:color="auto"/>
        <w:left w:val="none" w:sz="0" w:space="0" w:color="auto"/>
        <w:bottom w:val="none" w:sz="0" w:space="0" w:color="auto"/>
        <w:right w:val="none" w:sz="0" w:space="0" w:color="auto"/>
      </w:divBdr>
    </w:div>
    <w:div w:id="1143886894">
      <w:bodyDiv w:val="1"/>
      <w:marLeft w:val="0"/>
      <w:marRight w:val="0"/>
      <w:marTop w:val="0"/>
      <w:marBottom w:val="0"/>
      <w:divBdr>
        <w:top w:val="none" w:sz="0" w:space="0" w:color="auto"/>
        <w:left w:val="none" w:sz="0" w:space="0" w:color="auto"/>
        <w:bottom w:val="none" w:sz="0" w:space="0" w:color="auto"/>
        <w:right w:val="none" w:sz="0" w:space="0" w:color="auto"/>
      </w:divBdr>
    </w:div>
    <w:div w:id="1151796288">
      <w:bodyDiv w:val="1"/>
      <w:marLeft w:val="0"/>
      <w:marRight w:val="0"/>
      <w:marTop w:val="0"/>
      <w:marBottom w:val="0"/>
      <w:divBdr>
        <w:top w:val="none" w:sz="0" w:space="0" w:color="auto"/>
        <w:left w:val="none" w:sz="0" w:space="0" w:color="auto"/>
        <w:bottom w:val="none" w:sz="0" w:space="0" w:color="auto"/>
        <w:right w:val="none" w:sz="0" w:space="0" w:color="auto"/>
      </w:divBdr>
    </w:div>
    <w:div w:id="1175535328">
      <w:bodyDiv w:val="1"/>
      <w:marLeft w:val="0"/>
      <w:marRight w:val="0"/>
      <w:marTop w:val="0"/>
      <w:marBottom w:val="0"/>
      <w:divBdr>
        <w:top w:val="none" w:sz="0" w:space="0" w:color="auto"/>
        <w:left w:val="none" w:sz="0" w:space="0" w:color="auto"/>
        <w:bottom w:val="none" w:sz="0" w:space="0" w:color="auto"/>
        <w:right w:val="none" w:sz="0" w:space="0" w:color="auto"/>
      </w:divBdr>
    </w:div>
    <w:div w:id="1186023349">
      <w:bodyDiv w:val="1"/>
      <w:marLeft w:val="0"/>
      <w:marRight w:val="0"/>
      <w:marTop w:val="0"/>
      <w:marBottom w:val="0"/>
      <w:divBdr>
        <w:top w:val="none" w:sz="0" w:space="0" w:color="auto"/>
        <w:left w:val="none" w:sz="0" w:space="0" w:color="auto"/>
        <w:bottom w:val="none" w:sz="0" w:space="0" w:color="auto"/>
        <w:right w:val="none" w:sz="0" w:space="0" w:color="auto"/>
      </w:divBdr>
    </w:div>
    <w:div w:id="1253008014">
      <w:bodyDiv w:val="1"/>
      <w:marLeft w:val="0"/>
      <w:marRight w:val="0"/>
      <w:marTop w:val="0"/>
      <w:marBottom w:val="0"/>
      <w:divBdr>
        <w:top w:val="none" w:sz="0" w:space="0" w:color="auto"/>
        <w:left w:val="none" w:sz="0" w:space="0" w:color="auto"/>
        <w:bottom w:val="none" w:sz="0" w:space="0" w:color="auto"/>
        <w:right w:val="none" w:sz="0" w:space="0" w:color="auto"/>
      </w:divBdr>
    </w:div>
    <w:div w:id="1259407384">
      <w:bodyDiv w:val="1"/>
      <w:marLeft w:val="0"/>
      <w:marRight w:val="0"/>
      <w:marTop w:val="0"/>
      <w:marBottom w:val="0"/>
      <w:divBdr>
        <w:top w:val="none" w:sz="0" w:space="0" w:color="auto"/>
        <w:left w:val="none" w:sz="0" w:space="0" w:color="auto"/>
        <w:bottom w:val="none" w:sz="0" w:space="0" w:color="auto"/>
        <w:right w:val="none" w:sz="0" w:space="0" w:color="auto"/>
      </w:divBdr>
    </w:div>
    <w:div w:id="1305968208">
      <w:bodyDiv w:val="1"/>
      <w:marLeft w:val="0"/>
      <w:marRight w:val="0"/>
      <w:marTop w:val="0"/>
      <w:marBottom w:val="0"/>
      <w:divBdr>
        <w:top w:val="none" w:sz="0" w:space="0" w:color="auto"/>
        <w:left w:val="none" w:sz="0" w:space="0" w:color="auto"/>
        <w:bottom w:val="none" w:sz="0" w:space="0" w:color="auto"/>
        <w:right w:val="none" w:sz="0" w:space="0" w:color="auto"/>
      </w:divBdr>
    </w:div>
    <w:div w:id="1316643739">
      <w:bodyDiv w:val="1"/>
      <w:marLeft w:val="0"/>
      <w:marRight w:val="0"/>
      <w:marTop w:val="0"/>
      <w:marBottom w:val="0"/>
      <w:divBdr>
        <w:top w:val="none" w:sz="0" w:space="0" w:color="auto"/>
        <w:left w:val="none" w:sz="0" w:space="0" w:color="auto"/>
        <w:bottom w:val="none" w:sz="0" w:space="0" w:color="auto"/>
        <w:right w:val="none" w:sz="0" w:space="0" w:color="auto"/>
      </w:divBdr>
    </w:div>
    <w:div w:id="1333753278">
      <w:bodyDiv w:val="1"/>
      <w:marLeft w:val="0"/>
      <w:marRight w:val="0"/>
      <w:marTop w:val="0"/>
      <w:marBottom w:val="0"/>
      <w:divBdr>
        <w:top w:val="none" w:sz="0" w:space="0" w:color="auto"/>
        <w:left w:val="none" w:sz="0" w:space="0" w:color="auto"/>
        <w:bottom w:val="none" w:sz="0" w:space="0" w:color="auto"/>
        <w:right w:val="none" w:sz="0" w:space="0" w:color="auto"/>
      </w:divBdr>
      <w:divsChild>
        <w:div w:id="8483261">
          <w:marLeft w:val="0"/>
          <w:marRight w:val="0"/>
          <w:marTop w:val="0"/>
          <w:marBottom w:val="0"/>
          <w:divBdr>
            <w:top w:val="none" w:sz="0" w:space="0" w:color="auto"/>
            <w:left w:val="none" w:sz="0" w:space="0" w:color="auto"/>
            <w:bottom w:val="none" w:sz="0" w:space="0" w:color="auto"/>
            <w:right w:val="none" w:sz="0" w:space="0" w:color="auto"/>
          </w:divBdr>
        </w:div>
        <w:div w:id="36858647">
          <w:marLeft w:val="0"/>
          <w:marRight w:val="0"/>
          <w:marTop w:val="0"/>
          <w:marBottom w:val="0"/>
          <w:divBdr>
            <w:top w:val="none" w:sz="0" w:space="0" w:color="auto"/>
            <w:left w:val="none" w:sz="0" w:space="0" w:color="auto"/>
            <w:bottom w:val="none" w:sz="0" w:space="0" w:color="auto"/>
            <w:right w:val="none" w:sz="0" w:space="0" w:color="auto"/>
          </w:divBdr>
        </w:div>
        <w:div w:id="40834901">
          <w:marLeft w:val="0"/>
          <w:marRight w:val="0"/>
          <w:marTop w:val="0"/>
          <w:marBottom w:val="0"/>
          <w:divBdr>
            <w:top w:val="none" w:sz="0" w:space="0" w:color="auto"/>
            <w:left w:val="none" w:sz="0" w:space="0" w:color="auto"/>
            <w:bottom w:val="none" w:sz="0" w:space="0" w:color="auto"/>
            <w:right w:val="none" w:sz="0" w:space="0" w:color="auto"/>
          </w:divBdr>
        </w:div>
        <w:div w:id="48117539">
          <w:marLeft w:val="0"/>
          <w:marRight w:val="0"/>
          <w:marTop w:val="0"/>
          <w:marBottom w:val="0"/>
          <w:divBdr>
            <w:top w:val="none" w:sz="0" w:space="0" w:color="auto"/>
            <w:left w:val="none" w:sz="0" w:space="0" w:color="auto"/>
            <w:bottom w:val="none" w:sz="0" w:space="0" w:color="auto"/>
            <w:right w:val="none" w:sz="0" w:space="0" w:color="auto"/>
          </w:divBdr>
        </w:div>
        <w:div w:id="87164630">
          <w:marLeft w:val="0"/>
          <w:marRight w:val="0"/>
          <w:marTop w:val="0"/>
          <w:marBottom w:val="0"/>
          <w:divBdr>
            <w:top w:val="none" w:sz="0" w:space="0" w:color="auto"/>
            <w:left w:val="none" w:sz="0" w:space="0" w:color="auto"/>
            <w:bottom w:val="none" w:sz="0" w:space="0" w:color="auto"/>
            <w:right w:val="none" w:sz="0" w:space="0" w:color="auto"/>
          </w:divBdr>
        </w:div>
        <w:div w:id="87777068">
          <w:marLeft w:val="0"/>
          <w:marRight w:val="0"/>
          <w:marTop w:val="0"/>
          <w:marBottom w:val="0"/>
          <w:divBdr>
            <w:top w:val="none" w:sz="0" w:space="0" w:color="auto"/>
            <w:left w:val="none" w:sz="0" w:space="0" w:color="auto"/>
            <w:bottom w:val="none" w:sz="0" w:space="0" w:color="auto"/>
            <w:right w:val="none" w:sz="0" w:space="0" w:color="auto"/>
          </w:divBdr>
        </w:div>
        <w:div w:id="114761376">
          <w:marLeft w:val="0"/>
          <w:marRight w:val="0"/>
          <w:marTop w:val="0"/>
          <w:marBottom w:val="0"/>
          <w:divBdr>
            <w:top w:val="none" w:sz="0" w:space="0" w:color="auto"/>
            <w:left w:val="none" w:sz="0" w:space="0" w:color="auto"/>
            <w:bottom w:val="none" w:sz="0" w:space="0" w:color="auto"/>
            <w:right w:val="none" w:sz="0" w:space="0" w:color="auto"/>
          </w:divBdr>
        </w:div>
        <w:div w:id="117341578">
          <w:marLeft w:val="0"/>
          <w:marRight w:val="0"/>
          <w:marTop w:val="0"/>
          <w:marBottom w:val="0"/>
          <w:divBdr>
            <w:top w:val="none" w:sz="0" w:space="0" w:color="auto"/>
            <w:left w:val="none" w:sz="0" w:space="0" w:color="auto"/>
            <w:bottom w:val="none" w:sz="0" w:space="0" w:color="auto"/>
            <w:right w:val="none" w:sz="0" w:space="0" w:color="auto"/>
          </w:divBdr>
        </w:div>
        <w:div w:id="157887035">
          <w:marLeft w:val="0"/>
          <w:marRight w:val="0"/>
          <w:marTop w:val="0"/>
          <w:marBottom w:val="0"/>
          <w:divBdr>
            <w:top w:val="none" w:sz="0" w:space="0" w:color="auto"/>
            <w:left w:val="none" w:sz="0" w:space="0" w:color="auto"/>
            <w:bottom w:val="none" w:sz="0" w:space="0" w:color="auto"/>
            <w:right w:val="none" w:sz="0" w:space="0" w:color="auto"/>
          </w:divBdr>
        </w:div>
        <w:div w:id="167252290">
          <w:marLeft w:val="0"/>
          <w:marRight w:val="0"/>
          <w:marTop w:val="0"/>
          <w:marBottom w:val="0"/>
          <w:divBdr>
            <w:top w:val="none" w:sz="0" w:space="0" w:color="auto"/>
            <w:left w:val="none" w:sz="0" w:space="0" w:color="auto"/>
            <w:bottom w:val="none" w:sz="0" w:space="0" w:color="auto"/>
            <w:right w:val="none" w:sz="0" w:space="0" w:color="auto"/>
          </w:divBdr>
        </w:div>
        <w:div w:id="193421918">
          <w:marLeft w:val="0"/>
          <w:marRight w:val="0"/>
          <w:marTop w:val="0"/>
          <w:marBottom w:val="0"/>
          <w:divBdr>
            <w:top w:val="none" w:sz="0" w:space="0" w:color="auto"/>
            <w:left w:val="none" w:sz="0" w:space="0" w:color="auto"/>
            <w:bottom w:val="none" w:sz="0" w:space="0" w:color="auto"/>
            <w:right w:val="none" w:sz="0" w:space="0" w:color="auto"/>
          </w:divBdr>
        </w:div>
        <w:div w:id="294485554">
          <w:marLeft w:val="0"/>
          <w:marRight w:val="0"/>
          <w:marTop w:val="0"/>
          <w:marBottom w:val="0"/>
          <w:divBdr>
            <w:top w:val="none" w:sz="0" w:space="0" w:color="auto"/>
            <w:left w:val="none" w:sz="0" w:space="0" w:color="auto"/>
            <w:bottom w:val="none" w:sz="0" w:space="0" w:color="auto"/>
            <w:right w:val="none" w:sz="0" w:space="0" w:color="auto"/>
          </w:divBdr>
        </w:div>
        <w:div w:id="295527558">
          <w:marLeft w:val="0"/>
          <w:marRight w:val="0"/>
          <w:marTop w:val="0"/>
          <w:marBottom w:val="0"/>
          <w:divBdr>
            <w:top w:val="none" w:sz="0" w:space="0" w:color="auto"/>
            <w:left w:val="none" w:sz="0" w:space="0" w:color="auto"/>
            <w:bottom w:val="none" w:sz="0" w:space="0" w:color="auto"/>
            <w:right w:val="none" w:sz="0" w:space="0" w:color="auto"/>
          </w:divBdr>
        </w:div>
        <w:div w:id="296254259">
          <w:marLeft w:val="0"/>
          <w:marRight w:val="0"/>
          <w:marTop w:val="0"/>
          <w:marBottom w:val="0"/>
          <w:divBdr>
            <w:top w:val="none" w:sz="0" w:space="0" w:color="auto"/>
            <w:left w:val="none" w:sz="0" w:space="0" w:color="auto"/>
            <w:bottom w:val="none" w:sz="0" w:space="0" w:color="auto"/>
            <w:right w:val="none" w:sz="0" w:space="0" w:color="auto"/>
          </w:divBdr>
        </w:div>
        <w:div w:id="305361612">
          <w:marLeft w:val="0"/>
          <w:marRight w:val="0"/>
          <w:marTop w:val="0"/>
          <w:marBottom w:val="0"/>
          <w:divBdr>
            <w:top w:val="none" w:sz="0" w:space="0" w:color="auto"/>
            <w:left w:val="none" w:sz="0" w:space="0" w:color="auto"/>
            <w:bottom w:val="none" w:sz="0" w:space="0" w:color="auto"/>
            <w:right w:val="none" w:sz="0" w:space="0" w:color="auto"/>
          </w:divBdr>
        </w:div>
        <w:div w:id="308680505">
          <w:marLeft w:val="0"/>
          <w:marRight w:val="0"/>
          <w:marTop w:val="0"/>
          <w:marBottom w:val="0"/>
          <w:divBdr>
            <w:top w:val="none" w:sz="0" w:space="0" w:color="auto"/>
            <w:left w:val="none" w:sz="0" w:space="0" w:color="auto"/>
            <w:bottom w:val="none" w:sz="0" w:space="0" w:color="auto"/>
            <w:right w:val="none" w:sz="0" w:space="0" w:color="auto"/>
          </w:divBdr>
        </w:div>
        <w:div w:id="360711916">
          <w:marLeft w:val="0"/>
          <w:marRight w:val="0"/>
          <w:marTop w:val="0"/>
          <w:marBottom w:val="0"/>
          <w:divBdr>
            <w:top w:val="none" w:sz="0" w:space="0" w:color="auto"/>
            <w:left w:val="none" w:sz="0" w:space="0" w:color="auto"/>
            <w:bottom w:val="none" w:sz="0" w:space="0" w:color="auto"/>
            <w:right w:val="none" w:sz="0" w:space="0" w:color="auto"/>
          </w:divBdr>
        </w:div>
        <w:div w:id="455682831">
          <w:marLeft w:val="0"/>
          <w:marRight w:val="0"/>
          <w:marTop w:val="0"/>
          <w:marBottom w:val="0"/>
          <w:divBdr>
            <w:top w:val="none" w:sz="0" w:space="0" w:color="auto"/>
            <w:left w:val="none" w:sz="0" w:space="0" w:color="auto"/>
            <w:bottom w:val="none" w:sz="0" w:space="0" w:color="auto"/>
            <w:right w:val="none" w:sz="0" w:space="0" w:color="auto"/>
          </w:divBdr>
        </w:div>
        <w:div w:id="484736377">
          <w:marLeft w:val="0"/>
          <w:marRight w:val="0"/>
          <w:marTop w:val="0"/>
          <w:marBottom w:val="0"/>
          <w:divBdr>
            <w:top w:val="none" w:sz="0" w:space="0" w:color="auto"/>
            <w:left w:val="none" w:sz="0" w:space="0" w:color="auto"/>
            <w:bottom w:val="none" w:sz="0" w:space="0" w:color="auto"/>
            <w:right w:val="none" w:sz="0" w:space="0" w:color="auto"/>
          </w:divBdr>
        </w:div>
        <w:div w:id="492182775">
          <w:marLeft w:val="0"/>
          <w:marRight w:val="0"/>
          <w:marTop w:val="0"/>
          <w:marBottom w:val="0"/>
          <w:divBdr>
            <w:top w:val="none" w:sz="0" w:space="0" w:color="auto"/>
            <w:left w:val="none" w:sz="0" w:space="0" w:color="auto"/>
            <w:bottom w:val="none" w:sz="0" w:space="0" w:color="auto"/>
            <w:right w:val="none" w:sz="0" w:space="0" w:color="auto"/>
          </w:divBdr>
        </w:div>
        <w:div w:id="499081160">
          <w:marLeft w:val="0"/>
          <w:marRight w:val="0"/>
          <w:marTop w:val="0"/>
          <w:marBottom w:val="0"/>
          <w:divBdr>
            <w:top w:val="none" w:sz="0" w:space="0" w:color="auto"/>
            <w:left w:val="none" w:sz="0" w:space="0" w:color="auto"/>
            <w:bottom w:val="none" w:sz="0" w:space="0" w:color="auto"/>
            <w:right w:val="none" w:sz="0" w:space="0" w:color="auto"/>
          </w:divBdr>
        </w:div>
        <w:div w:id="601762121">
          <w:marLeft w:val="0"/>
          <w:marRight w:val="0"/>
          <w:marTop w:val="0"/>
          <w:marBottom w:val="0"/>
          <w:divBdr>
            <w:top w:val="none" w:sz="0" w:space="0" w:color="auto"/>
            <w:left w:val="none" w:sz="0" w:space="0" w:color="auto"/>
            <w:bottom w:val="none" w:sz="0" w:space="0" w:color="auto"/>
            <w:right w:val="none" w:sz="0" w:space="0" w:color="auto"/>
          </w:divBdr>
        </w:div>
        <w:div w:id="637494480">
          <w:marLeft w:val="0"/>
          <w:marRight w:val="0"/>
          <w:marTop w:val="0"/>
          <w:marBottom w:val="0"/>
          <w:divBdr>
            <w:top w:val="none" w:sz="0" w:space="0" w:color="auto"/>
            <w:left w:val="none" w:sz="0" w:space="0" w:color="auto"/>
            <w:bottom w:val="none" w:sz="0" w:space="0" w:color="auto"/>
            <w:right w:val="none" w:sz="0" w:space="0" w:color="auto"/>
          </w:divBdr>
        </w:div>
        <w:div w:id="638607966">
          <w:marLeft w:val="0"/>
          <w:marRight w:val="0"/>
          <w:marTop w:val="0"/>
          <w:marBottom w:val="0"/>
          <w:divBdr>
            <w:top w:val="none" w:sz="0" w:space="0" w:color="auto"/>
            <w:left w:val="none" w:sz="0" w:space="0" w:color="auto"/>
            <w:bottom w:val="none" w:sz="0" w:space="0" w:color="auto"/>
            <w:right w:val="none" w:sz="0" w:space="0" w:color="auto"/>
          </w:divBdr>
        </w:div>
        <w:div w:id="642153037">
          <w:marLeft w:val="0"/>
          <w:marRight w:val="0"/>
          <w:marTop w:val="0"/>
          <w:marBottom w:val="0"/>
          <w:divBdr>
            <w:top w:val="none" w:sz="0" w:space="0" w:color="auto"/>
            <w:left w:val="none" w:sz="0" w:space="0" w:color="auto"/>
            <w:bottom w:val="none" w:sz="0" w:space="0" w:color="auto"/>
            <w:right w:val="none" w:sz="0" w:space="0" w:color="auto"/>
          </w:divBdr>
        </w:div>
        <w:div w:id="645204703">
          <w:marLeft w:val="0"/>
          <w:marRight w:val="0"/>
          <w:marTop w:val="0"/>
          <w:marBottom w:val="0"/>
          <w:divBdr>
            <w:top w:val="none" w:sz="0" w:space="0" w:color="auto"/>
            <w:left w:val="none" w:sz="0" w:space="0" w:color="auto"/>
            <w:bottom w:val="none" w:sz="0" w:space="0" w:color="auto"/>
            <w:right w:val="none" w:sz="0" w:space="0" w:color="auto"/>
          </w:divBdr>
        </w:div>
        <w:div w:id="681248211">
          <w:marLeft w:val="0"/>
          <w:marRight w:val="0"/>
          <w:marTop w:val="0"/>
          <w:marBottom w:val="0"/>
          <w:divBdr>
            <w:top w:val="none" w:sz="0" w:space="0" w:color="auto"/>
            <w:left w:val="none" w:sz="0" w:space="0" w:color="auto"/>
            <w:bottom w:val="none" w:sz="0" w:space="0" w:color="auto"/>
            <w:right w:val="none" w:sz="0" w:space="0" w:color="auto"/>
          </w:divBdr>
        </w:div>
        <w:div w:id="685254383">
          <w:marLeft w:val="0"/>
          <w:marRight w:val="0"/>
          <w:marTop w:val="0"/>
          <w:marBottom w:val="0"/>
          <w:divBdr>
            <w:top w:val="none" w:sz="0" w:space="0" w:color="auto"/>
            <w:left w:val="none" w:sz="0" w:space="0" w:color="auto"/>
            <w:bottom w:val="none" w:sz="0" w:space="0" w:color="auto"/>
            <w:right w:val="none" w:sz="0" w:space="0" w:color="auto"/>
          </w:divBdr>
        </w:div>
        <w:div w:id="704139228">
          <w:marLeft w:val="0"/>
          <w:marRight w:val="0"/>
          <w:marTop w:val="0"/>
          <w:marBottom w:val="0"/>
          <w:divBdr>
            <w:top w:val="none" w:sz="0" w:space="0" w:color="auto"/>
            <w:left w:val="none" w:sz="0" w:space="0" w:color="auto"/>
            <w:bottom w:val="none" w:sz="0" w:space="0" w:color="auto"/>
            <w:right w:val="none" w:sz="0" w:space="0" w:color="auto"/>
          </w:divBdr>
        </w:div>
        <w:div w:id="725176955">
          <w:marLeft w:val="0"/>
          <w:marRight w:val="0"/>
          <w:marTop w:val="0"/>
          <w:marBottom w:val="0"/>
          <w:divBdr>
            <w:top w:val="none" w:sz="0" w:space="0" w:color="auto"/>
            <w:left w:val="none" w:sz="0" w:space="0" w:color="auto"/>
            <w:bottom w:val="none" w:sz="0" w:space="0" w:color="auto"/>
            <w:right w:val="none" w:sz="0" w:space="0" w:color="auto"/>
          </w:divBdr>
        </w:div>
        <w:div w:id="741216720">
          <w:marLeft w:val="0"/>
          <w:marRight w:val="0"/>
          <w:marTop w:val="0"/>
          <w:marBottom w:val="0"/>
          <w:divBdr>
            <w:top w:val="none" w:sz="0" w:space="0" w:color="auto"/>
            <w:left w:val="none" w:sz="0" w:space="0" w:color="auto"/>
            <w:bottom w:val="none" w:sz="0" w:space="0" w:color="auto"/>
            <w:right w:val="none" w:sz="0" w:space="0" w:color="auto"/>
          </w:divBdr>
        </w:div>
        <w:div w:id="746149822">
          <w:marLeft w:val="0"/>
          <w:marRight w:val="0"/>
          <w:marTop w:val="0"/>
          <w:marBottom w:val="0"/>
          <w:divBdr>
            <w:top w:val="none" w:sz="0" w:space="0" w:color="auto"/>
            <w:left w:val="none" w:sz="0" w:space="0" w:color="auto"/>
            <w:bottom w:val="none" w:sz="0" w:space="0" w:color="auto"/>
            <w:right w:val="none" w:sz="0" w:space="0" w:color="auto"/>
          </w:divBdr>
        </w:div>
        <w:div w:id="757940657">
          <w:marLeft w:val="0"/>
          <w:marRight w:val="0"/>
          <w:marTop w:val="0"/>
          <w:marBottom w:val="0"/>
          <w:divBdr>
            <w:top w:val="none" w:sz="0" w:space="0" w:color="auto"/>
            <w:left w:val="none" w:sz="0" w:space="0" w:color="auto"/>
            <w:bottom w:val="none" w:sz="0" w:space="0" w:color="auto"/>
            <w:right w:val="none" w:sz="0" w:space="0" w:color="auto"/>
          </w:divBdr>
        </w:div>
        <w:div w:id="760952281">
          <w:marLeft w:val="0"/>
          <w:marRight w:val="0"/>
          <w:marTop w:val="0"/>
          <w:marBottom w:val="0"/>
          <w:divBdr>
            <w:top w:val="none" w:sz="0" w:space="0" w:color="auto"/>
            <w:left w:val="none" w:sz="0" w:space="0" w:color="auto"/>
            <w:bottom w:val="none" w:sz="0" w:space="0" w:color="auto"/>
            <w:right w:val="none" w:sz="0" w:space="0" w:color="auto"/>
          </w:divBdr>
        </w:div>
        <w:div w:id="777456116">
          <w:marLeft w:val="0"/>
          <w:marRight w:val="0"/>
          <w:marTop w:val="0"/>
          <w:marBottom w:val="0"/>
          <w:divBdr>
            <w:top w:val="none" w:sz="0" w:space="0" w:color="auto"/>
            <w:left w:val="none" w:sz="0" w:space="0" w:color="auto"/>
            <w:bottom w:val="none" w:sz="0" w:space="0" w:color="auto"/>
            <w:right w:val="none" w:sz="0" w:space="0" w:color="auto"/>
          </w:divBdr>
        </w:div>
        <w:div w:id="781726125">
          <w:marLeft w:val="0"/>
          <w:marRight w:val="0"/>
          <w:marTop w:val="0"/>
          <w:marBottom w:val="0"/>
          <w:divBdr>
            <w:top w:val="none" w:sz="0" w:space="0" w:color="auto"/>
            <w:left w:val="none" w:sz="0" w:space="0" w:color="auto"/>
            <w:bottom w:val="none" w:sz="0" w:space="0" w:color="auto"/>
            <w:right w:val="none" w:sz="0" w:space="0" w:color="auto"/>
          </w:divBdr>
        </w:div>
        <w:div w:id="803281458">
          <w:marLeft w:val="0"/>
          <w:marRight w:val="0"/>
          <w:marTop w:val="0"/>
          <w:marBottom w:val="0"/>
          <w:divBdr>
            <w:top w:val="none" w:sz="0" w:space="0" w:color="auto"/>
            <w:left w:val="none" w:sz="0" w:space="0" w:color="auto"/>
            <w:bottom w:val="none" w:sz="0" w:space="0" w:color="auto"/>
            <w:right w:val="none" w:sz="0" w:space="0" w:color="auto"/>
          </w:divBdr>
        </w:div>
        <w:div w:id="824204592">
          <w:marLeft w:val="0"/>
          <w:marRight w:val="0"/>
          <w:marTop w:val="0"/>
          <w:marBottom w:val="0"/>
          <w:divBdr>
            <w:top w:val="none" w:sz="0" w:space="0" w:color="auto"/>
            <w:left w:val="none" w:sz="0" w:space="0" w:color="auto"/>
            <w:bottom w:val="none" w:sz="0" w:space="0" w:color="auto"/>
            <w:right w:val="none" w:sz="0" w:space="0" w:color="auto"/>
          </w:divBdr>
        </w:div>
        <w:div w:id="835534159">
          <w:marLeft w:val="0"/>
          <w:marRight w:val="0"/>
          <w:marTop w:val="0"/>
          <w:marBottom w:val="0"/>
          <w:divBdr>
            <w:top w:val="none" w:sz="0" w:space="0" w:color="auto"/>
            <w:left w:val="none" w:sz="0" w:space="0" w:color="auto"/>
            <w:bottom w:val="none" w:sz="0" w:space="0" w:color="auto"/>
            <w:right w:val="none" w:sz="0" w:space="0" w:color="auto"/>
          </w:divBdr>
        </w:div>
        <w:div w:id="847406285">
          <w:marLeft w:val="0"/>
          <w:marRight w:val="0"/>
          <w:marTop w:val="0"/>
          <w:marBottom w:val="0"/>
          <w:divBdr>
            <w:top w:val="none" w:sz="0" w:space="0" w:color="auto"/>
            <w:left w:val="none" w:sz="0" w:space="0" w:color="auto"/>
            <w:bottom w:val="none" w:sz="0" w:space="0" w:color="auto"/>
            <w:right w:val="none" w:sz="0" w:space="0" w:color="auto"/>
          </w:divBdr>
        </w:div>
        <w:div w:id="856504292">
          <w:marLeft w:val="0"/>
          <w:marRight w:val="0"/>
          <w:marTop w:val="0"/>
          <w:marBottom w:val="0"/>
          <w:divBdr>
            <w:top w:val="none" w:sz="0" w:space="0" w:color="auto"/>
            <w:left w:val="none" w:sz="0" w:space="0" w:color="auto"/>
            <w:bottom w:val="none" w:sz="0" w:space="0" w:color="auto"/>
            <w:right w:val="none" w:sz="0" w:space="0" w:color="auto"/>
          </w:divBdr>
        </w:div>
        <w:div w:id="876433862">
          <w:marLeft w:val="0"/>
          <w:marRight w:val="0"/>
          <w:marTop w:val="0"/>
          <w:marBottom w:val="0"/>
          <w:divBdr>
            <w:top w:val="none" w:sz="0" w:space="0" w:color="auto"/>
            <w:left w:val="none" w:sz="0" w:space="0" w:color="auto"/>
            <w:bottom w:val="none" w:sz="0" w:space="0" w:color="auto"/>
            <w:right w:val="none" w:sz="0" w:space="0" w:color="auto"/>
          </w:divBdr>
        </w:div>
        <w:div w:id="907765072">
          <w:marLeft w:val="0"/>
          <w:marRight w:val="0"/>
          <w:marTop w:val="0"/>
          <w:marBottom w:val="0"/>
          <w:divBdr>
            <w:top w:val="none" w:sz="0" w:space="0" w:color="auto"/>
            <w:left w:val="none" w:sz="0" w:space="0" w:color="auto"/>
            <w:bottom w:val="none" w:sz="0" w:space="0" w:color="auto"/>
            <w:right w:val="none" w:sz="0" w:space="0" w:color="auto"/>
          </w:divBdr>
        </w:div>
        <w:div w:id="946739145">
          <w:marLeft w:val="0"/>
          <w:marRight w:val="0"/>
          <w:marTop w:val="0"/>
          <w:marBottom w:val="0"/>
          <w:divBdr>
            <w:top w:val="none" w:sz="0" w:space="0" w:color="auto"/>
            <w:left w:val="none" w:sz="0" w:space="0" w:color="auto"/>
            <w:bottom w:val="none" w:sz="0" w:space="0" w:color="auto"/>
            <w:right w:val="none" w:sz="0" w:space="0" w:color="auto"/>
          </w:divBdr>
        </w:div>
        <w:div w:id="957491138">
          <w:marLeft w:val="0"/>
          <w:marRight w:val="0"/>
          <w:marTop w:val="0"/>
          <w:marBottom w:val="0"/>
          <w:divBdr>
            <w:top w:val="none" w:sz="0" w:space="0" w:color="auto"/>
            <w:left w:val="none" w:sz="0" w:space="0" w:color="auto"/>
            <w:bottom w:val="none" w:sz="0" w:space="0" w:color="auto"/>
            <w:right w:val="none" w:sz="0" w:space="0" w:color="auto"/>
          </w:divBdr>
        </w:div>
        <w:div w:id="958607537">
          <w:marLeft w:val="0"/>
          <w:marRight w:val="0"/>
          <w:marTop w:val="0"/>
          <w:marBottom w:val="0"/>
          <w:divBdr>
            <w:top w:val="none" w:sz="0" w:space="0" w:color="auto"/>
            <w:left w:val="none" w:sz="0" w:space="0" w:color="auto"/>
            <w:bottom w:val="none" w:sz="0" w:space="0" w:color="auto"/>
            <w:right w:val="none" w:sz="0" w:space="0" w:color="auto"/>
          </w:divBdr>
        </w:div>
        <w:div w:id="971405129">
          <w:marLeft w:val="0"/>
          <w:marRight w:val="0"/>
          <w:marTop w:val="0"/>
          <w:marBottom w:val="0"/>
          <w:divBdr>
            <w:top w:val="none" w:sz="0" w:space="0" w:color="auto"/>
            <w:left w:val="none" w:sz="0" w:space="0" w:color="auto"/>
            <w:bottom w:val="none" w:sz="0" w:space="0" w:color="auto"/>
            <w:right w:val="none" w:sz="0" w:space="0" w:color="auto"/>
          </w:divBdr>
        </w:div>
        <w:div w:id="983974397">
          <w:marLeft w:val="0"/>
          <w:marRight w:val="0"/>
          <w:marTop w:val="0"/>
          <w:marBottom w:val="0"/>
          <w:divBdr>
            <w:top w:val="none" w:sz="0" w:space="0" w:color="auto"/>
            <w:left w:val="none" w:sz="0" w:space="0" w:color="auto"/>
            <w:bottom w:val="none" w:sz="0" w:space="0" w:color="auto"/>
            <w:right w:val="none" w:sz="0" w:space="0" w:color="auto"/>
          </w:divBdr>
        </w:div>
        <w:div w:id="1029720911">
          <w:marLeft w:val="0"/>
          <w:marRight w:val="0"/>
          <w:marTop w:val="0"/>
          <w:marBottom w:val="0"/>
          <w:divBdr>
            <w:top w:val="none" w:sz="0" w:space="0" w:color="auto"/>
            <w:left w:val="none" w:sz="0" w:space="0" w:color="auto"/>
            <w:bottom w:val="none" w:sz="0" w:space="0" w:color="auto"/>
            <w:right w:val="none" w:sz="0" w:space="0" w:color="auto"/>
          </w:divBdr>
        </w:div>
        <w:div w:id="1034573597">
          <w:marLeft w:val="0"/>
          <w:marRight w:val="0"/>
          <w:marTop w:val="0"/>
          <w:marBottom w:val="0"/>
          <w:divBdr>
            <w:top w:val="none" w:sz="0" w:space="0" w:color="auto"/>
            <w:left w:val="none" w:sz="0" w:space="0" w:color="auto"/>
            <w:bottom w:val="none" w:sz="0" w:space="0" w:color="auto"/>
            <w:right w:val="none" w:sz="0" w:space="0" w:color="auto"/>
          </w:divBdr>
        </w:div>
        <w:div w:id="1039665192">
          <w:marLeft w:val="0"/>
          <w:marRight w:val="0"/>
          <w:marTop w:val="0"/>
          <w:marBottom w:val="0"/>
          <w:divBdr>
            <w:top w:val="none" w:sz="0" w:space="0" w:color="auto"/>
            <w:left w:val="none" w:sz="0" w:space="0" w:color="auto"/>
            <w:bottom w:val="none" w:sz="0" w:space="0" w:color="auto"/>
            <w:right w:val="none" w:sz="0" w:space="0" w:color="auto"/>
          </w:divBdr>
        </w:div>
        <w:div w:id="1056123763">
          <w:marLeft w:val="0"/>
          <w:marRight w:val="0"/>
          <w:marTop w:val="0"/>
          <w:marBottom w:val="0"/>
          <w:divBdr>
            <w:top w:val="none" w:sz="0" w:space="0" w:color="auto"/>
            <w:left w:val="none" w:sz="0" w:space="0" w:color="auto"/>
            <w:bottom w:val="none" w:sz="0" w:space="0" w:color="auto"/>
            <w:right w:val="none" w:sz="0" w:space="0" w:color="auto"/>
          </w:divBdr>
        </w:div>
        <w:div w:id="1058362831">
          <w:marLeft w:val="0"/>
          <w:marRight w:val="0"/>
          <w:marTop w:val="0"/>
          <w:marBottom w:val="0"/>
          <w:divBdr>
            <w:top w:val="none" w:sz="0" w:space="0" w:color="auto"/>
            <w:left w:val="none" w:sz="0" w:space="0" w:color="auto"/>
            <w:bottom w:val="none" w:sz="0" w:space="0" w:color="auto"/>
            <w:right w:val="none" w:sz="0" w:space="0" w:color="auto"/>
          </w:divBdr>
        </w:div>
        <w:div w:id="1093208764">
          <w:marLeft w:val="0"/>
          <w:marRight w:val="0"/>
          <w:marTop w:val="0"/>
          <w:marBottom w:val="0"/>
          <w:divBdr>
            <w:top w:val="none" w:sz="0" w:space="0" w:color="auto"/>
            <w:left w:val="none" w:sz="0" w:space="0" w:color="auto"/>
            <w:bottom w:val="none" w:sz="0" w:space="0" w:color="auto"/>
            <w:right w:val="none" w:sz="0" w:space="0" w:color="auto"/>
          </w:divBdr>
        </w:div>
        <w:div w:id="1133400914">
          <w:marLeft w:val="0"/>
          <w:marRight w:val="0"/>
          <w:marTop w:val="0"/>
          <w:marBottom w:val="0"/>
          <w:divBdr>
            <w:top w:val="none" w:sz="0" w:space="0" w:color="auto"/>
            <w:left w:val="none" w:sz="0" w:space="0" w:color="auto"/>
            <w:bottom w:val="none" w:sz="0" w:space="0" w:color="auto"/>
            <w:right w:val="none" w:sz="0" w:space="0" w:color="auto"/>
          </w:divBdr>
        </w:div>
        <w:div w:id="1157064823">
          <w:marLeft w:val="0"/>
          <w:marRight w:val="0"/>
          <w:marTop w:val="0"/>
          <w:marBottom w:val="0"/>
          <w:divBdr>
            <w:top w:val="none" w:sz="0" w:space="0" w:color="auto"/>
            <w:left w:val="none" w:sz="0" w:space="0" w:color="auto"/>
            <w:bottom w:val="none" w:sz="0" w:space="0" w:color="auto"/>
            <w:right w:val="none" w:sz="0" w:space="0" w:color="auto"/>
          </w:divBdr>
        </w:div>
        <w:div w:id="1181621021">
          <w:marLeft w:val="0"/>
          <w:marRight w:val="0"/>
          <w:marTop w:val="0"/>
          <w:marBottom w:val="0"/>
          <w:divBdr>
            <w:top w:val="none" w:sz="0" w:space="0" w:color="auto"/>
            <w:left w:val="none" w:sz="0" w:space="0" w:color="auto"/>
            <w:bottom w:val="none" w:sz="0" w:space="0" w:color="auto"/>
            <w:right w:val="none" w:sz="0" w:space="0" w:color="auto"/>
          </w:divBdr>
        </w:div>
        <w:div w:id="1277517720">
          <w:marLeft w:val="0"/>
          <w:marRight w:val="0"/>
          <w:marTop w:val="0"/>
          <w:marBottom w:val="0"/>
          <w:divBdr>
            <w:top w:val="none" w:sz="0" w:space="0" w:color="auto"/>
            <w:left w:val="none" w:sz="0" w:space="0" w:color="auto"/>
            <w:bottom w:val="none" w:sz="0" w:space="0" w:color="auto"/>
            <w:right w:val="none" w:sz="0" w:space="0" w:color="auto"/>
          </w:divBdr>
        </w:div>
        <w:div w:id="1282764704">
          <w:marLeft w:val="0"/>
          <w:marRight w:val="0"/>
          <w:marTop w:val="0"/>
          <w:marBottom w:val="0"/>
          <w:divBdr>
            <w:top w:val="none" w:sz="0" w:space="0" w:color="auto"/>
            <w:left w:val="none" w:sz="0" w:space="0" w:color="auto"/>
            <w:bottom w:val="none" w:sz="0" w:space="0" w:color="auto"/>
            <w:right w:val="none" w:sz="0" w:space="0" w:color="auto"/>
          </w:divBdr>
        </w:div>
        <w:div w:id="1288388528">
          <w:marLeft w:val="0"/>
          <w:marRight w:val="0"/>
          <w:marTop w:val="0"/>
          <w:marBottom w:val="0"/>
          <w:divBdr>
            <w:top w:val="none" w:sz="0" w:space="0" w:color="auto"/>
            <w:left w:val="none" w:sz="0" w:space="0" w:color="auto"/>
            <w:bottom w:val="none" w:sz="0" w:space="0" w:color="auto"/>
            <w:right w:val="none" w:sz="0" w:space="0" w:color="auto"/>
          </w:divBdr>
        </w:div>
        <w:div w:id="1306282154">
          <w:marLeft w:val="0"/>
          <w:marRight w:val="0"/>
          <w:marTop w:val="0"/>
          <w:marBottom w:val="0"/>
          <w:divBdr>
            <w:top w:val="none" w:sz="0" w:space="0" w:color="auto"/>
            <w:left w:val="none" w:sz="0" w:space="0" w:color="auto"/>
            <w:bottom w:val="none" w:sz="0" w:space="0" w:color="auto"/>
            <w:right w:val="none" w:sz="0" w:space="0" w:color="auto"/>
          </w:divBdr>
        </w:div>
        <w:div w:id="1356346631">
          <w:marLeft w:val="0"/>
          <w:marRight w:val="0"/>
          <w:marTop w:val="0"/>
          <w:marBottom w:val="0"/>
          <w:divBdr>
            <w:top w:val="none" w:sz="0" w:space="0" w:color="auto"/>
            <w:left w:val="none" w:sz="0" w:space="0" w:color="auto"/>
            <w:bottom w:val="none" w:sz="0" w:space="0" w:color="auto"/>
            <w:right w:val="none" w:sz="0" w:space="0" w:color="auto"/>
          </w:divBdr>
        </w:div>
        <w:div w:id="1365516849">
          <w:marLeft w:val="0"/>
          <w:marRight w:val="0"/>
          <w:marTop w:val="0"/>
          <w:marBottom w:val="0"/>
          <w:divBdr>
            <w:top w:val="none" w:sz="0" w:space="0" w:color="auto"/>
            <w:left w:val="none" w:sz="0" w:space="0" w:color="auto"/>
            <w:bottom w:val="none" w:sz="0" w:space="0" w:color="auto"/>
            <w:right w:val="none" w:sz="0" w:space="0" w:color="auto"/>
          </w:divBdr>
        </w:div>
        <w:div w:id="1403336743">
          <w:marLeft w:val="0"/>
          <w:marRight w:val="0"/>
          <w:marTop w:val="0"/>
          <w:marBottom w:val="0"/>
          <w:divBdr>
            <w:top w:val="none" w:sz="0" w:space="0" w:color="auto"/>
            <w:left w:val="none" w:sz="0" w:space="0" w:color="auto"/>
            <w:bottom w:val="none" w:sz="0" w:space="0" w:color="auto"/>
            <w:right w:val="none" w:sz="0" w:space="0" w:color="auto"/>
          </w:divBdr>
        </w:div>
        <w:div w:id="1424495440">
          <w:marLeft w:val="0"/>
          <w:marRight w:val="0"/>
          <w:marTop w:val="0"/>
          <w:marBottom w:val="0"/>
          <w:divBdr>
            <w:top w:val="none" w:sz="0" w:space="0" w:color="auto"/>
            <w:left w:val="none" w:sz="0" w:space="0" w:color="auto"/>
            <w:bottom w:val="none" w:sz="0" w:space="0" w:color="auto"/>
            <w:right w:val="none" w:sz="0" w:space="0" w:color="auto"/>
          </w:divBdr>
        </w:div>
        <w:div w:id="1437822847">
          <w:marLeft w:val="0"/>
          <w:marRight w:val="0"/>
          <w:marTop w:val="0"/>
          <w:marBottom w:val="0"/>
          <w:divBdr>
            <w:top w:val="none" w:sz="0" w:space="0" w:color="auto"/>
            <w:left w:val="none" w:sz="0" w:space="0" w:color="auto"/>
            <w:bottom w:val="none" w:sz="0" w:space="0" w:color="auto"/>
            <w:right w:val="none" w:sz="0" w:space="0" w:color="auto"/>
          </w:divBdr>
        </w:div>
        <w:div w:id="1461000853">
          <w:marLeft w:val="0"/>
          <w:marRight w:val="0"/>
          <w:marTop w:val="0"/>
          <w:marBottom w:val="0"/>
          <w:divBdr>
            <w:top w:val="none" w:sz="0" w:space="0" w:color="auto"/>
            <w:left w:val="none" w:sz="0" w:space="0" w:color="auto"/>
            <w:bottom w:val="none" w:sz="0" w:space="0" w:color="auto"/>
            <w:right w:val="none" w:sz="0" w:space="0" w:color="auto"/>
          </w:divBdr>
        </w:div>
        <w:div w:id="1543715458">
          <w:marLeft w:val="0"/>
          <w:marRight w:val="0"/>
          <w:marTop w:val="0"/>
          <w:marBottom w:val="0"/>
          <w:divBdr>
            <w:top w:val="none" w:sz="0" w:space="0" w:color="auto"/>
            <w:left w:val="none" w:sz="0" w:space="0" w:color="auto"/>
            <w:bottom w:val="none" w:sz="0" w:space="0" w:color="auto"/>
            <w:right w:val="none" w:sz="0" w:space="0" w:color="auto"/>
          </w:divBdr>
        </w:div>
        <w:div w:id="1567455942">
          <w:marLeft w:val="0"/>
          <w:marRight w:val="0"/>
          <w:marTop w:val="0"/>
          <w:marBottom w:val="0"/>
          <w:divBdr>
            <w:top w:val="none" w:sz="0" w:space="0" w:color="auto"/>
            <w:left w:val="none" w:sz="0" w:space="0" w:color="auto"/>
            <w:bottom w:val="none" w:sz="0" w:space="0" w:color="auto"/>
            <w:right w:val="none" w:sz="0" w:space="0" w:color="auto"/>
          </w:divBdr>
        </w:div>
        <w:div w:id="1567649021">
          <w:marLeft w:val="0"/>
          <w:marRight w:val="0"/>
          <w:marTop w:val="0"/>
          <w:marBottom w:val="0"/>
          <w:divBdr>
            <w:top w:val="none" w:sz="0" w:space="0" w:color="auto"/>
            <w:left w:val="none" w:sz="0" w:space="0" w:color="auto"/>
            <w:bottom w:val="none" w:sz="0" w:space="0" w:color="auto"/>
            <w:right w:val="none" w:sz="0" w:space="0" w:color="auto"/>
          </w:divBdr>
        </w:div>
        <w:div w:id="1569074009">
          <w:marLeft w:val="0"/>
          <w:marRight w:val="0"/>
          <w:marTop w:val="0"/>
          <w:marBottom w:val="0"/>
          <w:divBdr>
            <w:top w:val="none" w:sz="0" w:space="0" w:color="auto"/>
            <w:left w:val="none" w:sz="0" w:space="0" w:color="auto"/>
            <w:bottom w:val="none" w:sz="0" w:space="0" w:color="auto"/>
            <w:right w:val="none" w:sz="0" w:space="0" w:color="auto"/>
          </w:divBdr>
        </w:div>
        <w:div w:id="1578248065">
          <w:marLeft w:val="0"/>
          <w:marRight w:val="0"/>
          <w:marTop w:val="0"/>
          <w:marBottom w:val="0"/>
          <w:divBdr>
            <w:top w:val="none" w:sz="0" w:space="0" w:color="auto"/>
            <w:left w:val="none" w:sz="0" w:space="0" w:color="auto"/>
            <w:bottom w:val="none" w:sz="0" w:space="0" w:color="auto"/>
            <w:right w:val="none" w:sz="0" w:space="0" w:color="auto"/>
          </w:divBdr>
        </w:div>
        <w:div w:id="1578783621">
          <w:marLeft w:val="0"/>
          <w:marRight w:val="0"/>
          <w:marTop w:val="0"/>
          <w:marBottom w:val="0"/>
          <w:divBdr>
            <w:top w:val="none" w:sz="0" w:space="0" w:color="auto"/>
            <w:left w:val="none" w:sz="0" w:space="0" w:color="auto"/>
            <w:bottom w:val="none" w:sz="0" w:space="0" w:color="auto"/>
            <w:right w:val="none" w:sz="0" w:space="0" w:color="auto"/>
          </w:divBdr>
        </w:div>
        <w:div w:id="1604995416">
          <w:marLeft w:val="0"/>
          <w:marRight w:val="0"/>
          <w:marTop w:val="0"/>
          <w:marBottom w:val="0"/>
          <w:divBdr>
            <w:top w:val="none" w:sz="0" w:space="0" w:color="auto"/>
            <w:left w:val="none" w:sz="0" w:space="0" w:color="auto"/>
            <w:bottom w:val="none" w:sz="0" w:space="0" w:color="auto"/>
            <w:right w:val="none" w:sz="0" w:space="0" w:color="auto"/>
          </w:divBdr>
        </w:div>
        <w:div w:id="1607542471">
          <w:marLeft w:val="0"/>
          <w:marRight w:val="0"/>
          <w:marTop w:val="0"/>
          <w:marBottom w:val="0"/>
          <w:divBdr>
            <w:top w:val="none" w:sz="0" w:space="0" w:color="auto"/>
            <w:left w:val="none" w:sz="0" w:space="0" w:color="auto"/>
            <w:bottom w:val="none" w:sz="0" w:space="0" w:color="auto"/>
            <w:right w:val="none" w:sz="0" w:space="0" w:color="auto"/>
          </w:divBdr>
        </w:div>
        <w:div w:id="1608269863">
          <w:marLeft w:val="0"/>
          <w:marRight w:val="0"/>
          <w:marTop w:val="0"/>
          <w:marBottom w:val="0"/>
          <w:divBdr>
            <w:top w:val="none" w:sz="0" w:space="0" w:color="auto"/>
            <w:left w:val="none" w:sz="0" w:space="0" w:color="auto"/>
            <w:bottom w:val="none" w:sz="0" w:space="0" w:color="auto"/>
            <w:right w:val="none" w:sz="0" w:space="0" w:color="auto"/>
          </w:divBdr>
        </w:div>
        <w:div w:id="1632203583">
          <w:marLeft w:val="0"/>
          <w:marRight w:val="0"/>
          <w:marTop w:val="0"/>
          <w:marBottom w:val="0"/>
          <w:divBdr>
            <w:top w:val="none" w:sz="0" w:space="0" w:color="auto"/>
            <w:left w:val="none" w:sz="0" w:space="0" w:color="auto"/>
            <w:bottom w:val="none" w:sz="0" w:space="0" w:color="auto"/>
            <w:right w:val="none" w:sz="0" w:space="0" w:color="auto"/>
          </w:divBdr>
        </w:div>
        <w:div w:id="1642686354">
          <w:marLeft w:val="0"/>
          <w:marRight w:val="0"/>
          <w:marTop w:val="0"/>
          <w:marBottom w:val="0"/>
          <w:divBdr>
            <w:top w:val="none" w:sz="0" w:space="0" w:color="auto"/>
            <w:left w:val="none" w:sz="0" w:space="0" w:color="auto"/>
            <w:bottom w:val="none" w:sz="0" w:space="0" w:color="auto"/>
            <w:right w:val="none" w:sz="0" w:space="0" w:color="auto"/>
          </w:divBdr>
        </w:div>
        <w:div w:id="1658992685">
          <w:marLeft w:val="0"/>
          <w:marRight w:val="0"/>
          <w:marTop w:val="0"/>
          <w:marBottom w:val="0"/>
          <w:divBdr>
            <w:top w:val="none" w:sz="0" w:space="0" w:color="auto"/>
            <w:left w:val="none" w:sz="0" w:space="0" w:color="auto"/>
            <w:bottom w:val="none" w:sz="0" w:space="0" w:color="auto"/>
            <w:right w:val="none" w:sz="0" w:space="0" w:color="auto"/>
          </w:divBdr>
        </w:div>
        <w:div w:id="1702633215">
          <w:marLeft w:val="0"/>
          <w:marRight w:val="0"/>
          <w:marTop w:val="0"/>
          <w:marBottom w:val="0"/>
          <w:divBdr>
            <w:top w:val="none" w:sz="0" w:space="0" w:color="auto"/>
            <w:left w:val="none" w:sz="0" w:space="0" w:color="auto"/>
            <w:bottom w:val="none" w:sz="0" w:space="0" w:color="auto"/>
            <w:right w:val="none" w:sz="0" w:space="0" w:color="auto"/>
          </w:divBdr>
        </w:div>
        <w:div w:id="1739522219">
          <w:marLeft w:val="0"/>
          <w:marRight w:val="0"/>
          <w:marTop w:val="0"/>
          <w:marBottom w:val="0"/>
          <w:divBdr>
            <w:top w:val="none" w:sz="0" w:space="0" w:color="auto"/>
            <w:left w:val="none" w:sz="0" w:space="0" w:color="auto"/>
            <w:bottom w:val="none" w:sz="0" w:space="0" w:color="auto"/>
            <w:right w:val="none" w:sz="0" w:space="0" w:color="auto"/>
          </w:divBdr>
        </w:div>
        <w:div w:id="1740859259">
          <w:marLeft w:val="0"/>
          <w:marRight w:val="0"/>
          <w:marTop w:val="0"/>
          <w:marBottom w:val="0"/>
          <w:divBdr>
            <w:top w:val="none" w:sz="0" w:space="0" w:color="auto"/>
            <w:left w:val="none" w:sz="0" w:space="0" w:color="auto"/>
            <w:bottom w:val="none" w:sz="0" w:space="0" w:color="auto"/>
            <w:right w:val="none" w:sz="0" w:space="0" w:color="auto"/>
          </w:divBdr>
        </w:div>
        <w:div w:id="1742560070">
          <w:marLeft w:val="0"/>
          <w:marRight w:val="0"/>
          <w:marTop w:val="0"/>
          <w:marBottom w:val="0"/>
          <w:divBdr>
            <w:top w:val="none" w:sz="0" w:space="0" w:color="auto"/>
            <w:left w:val="none" w:sz="0" w:space="0" w:color="auto"/>
            <w:bottom w:val="none" w:sz="0" w:space="0" w:color="auto"/>
            <w:right w:val="none" w:sz="0" w:space="0" w:color="auto"/>
          </w:divBdr>
        </w:div>
        <w:div w:id="1746296483">
          <w:marLeft w:val="0"/>
          <w:marRight w:val="0"/>
          <w:marTop w:val="0"/>
          <w:marBottom w:val="0"/>
          <w:divBdr>
            <w:top w:val="none" w:sz="0" w:space="0" w:color="auto"/>
            <w:left w:val="none" w:sz="0" w:space="0" w:color="auto"/>
            <w:bottom w:val="none" w:sz="0" w:space="0" w:color="auto"/>
            <w:right w:val="none" w:sz="0" w:space="0" w:color="auto"/>
          </w:divBdr>
        </w:div>
        <w:div w:id="1748963548">
          <w:marLeft w:val="0"/>
          <w:marRight w:val="0"/>
          <w:marTop w:val="0"/>
          <w:marBottom w:val="0"/>
          <w:divBdr>
            <w:top w:val="none" w:sz="0" w:space="0" w:color="auto"/>
            <w:left w:val="none" w:sz="0" w:space="0" w:color="auto"/>
            <w:bottom w:val="none" w:sz="0" w:space="0" w:color="auto"/>
            <w:right w:val="none" w:sz="0" w:space="0" w:color="auto"/>
          </w:divBdr>
        </w:div>
        <w:div w:id="1763452036">
          <w:marLeft w:val="0"/>
          <w:marRight w:val="0"/>
          <w:marTop w:val="0"/>
          <w:marBottom w:val="0"/>
          <w:divBdr>
            <w:top w:val="none" w:sz="0" w:space="0" w:color="auto"/>
            <w:left w:val="none" w:sz="0" w:space="0" w:color="auto"/>
            <w:bottom w:val="none" w:sz="0" w:space="0" w:color="auto"/>
            <w:right w:val="none" w:sz="0" w:space="0" w:color="auto"/>
          </w:divBdr>
        </w:div>
        <w:div w:id="1763598264">
          <w:marLeft w:val="0"/>
          <w:marRight w:val="0"/>
          <w:marTop w:val="0"/>
          <w:marBottom w:val="0"/>
          <w:divBdr>
            <w:top w:val="none" w:sz="0" w:space="0" w:color="auto"/>
            <w:left w:val="none" w:sz="0" w:space="0" w:color="auto"/>
            <w:bottom w:val="none" w:sz="0" w:space="0" w:color="auto"/>
            <w:right w:val="none" w:sz="0" w:space="0" w:color="auto"/>
          </w:divBdr>
        </w:div>
        <w:div w:id="1850632543">
          <w:marLeft w:val="0"/>
          <w:marRight w:val="0"/>
          <w:marTop w:val="0"/>
          <w:marBottom w:val="0"/>
          <w:divBdr>
            <w:top w:val="none" w:sz="0" w:space="0" w:color="auto"/>
            <w:left w:val="none" w:sz="0" w:space="0" w:color="auto"/>
            <w:bottom w:val="none" w:sz="0" w:space="0" w:color="auto"/>
            <w:right w:val="none" w:sz="0" w:space="0" w:color="auto"/>
          </w:divBdr>
        </w:div>
        <w:div w:id="1863929499">
          <w:marLeft w:val="0"/>
          <w:marRight w:val="0"/>
          <w:marTop w:val="0"/>
          <w:marBottom w:val="0"/>
          <w:divBdr>
            <w:top w:val="none" w:sz="0" w:space="0" w:color="auto"/>
            <w:left w:val="none" w:sz="0" w:space="0" w:color="auto"/>
            <w:bottom w:val="none" w:sz="0" w:space="0" w:color="auto"/>
            <w:right w:val="none" w:sz="0" w:space="0" w:color="auto"/>
          </w:divBdr>
        </w:div>
        <w:div w:id="1885091687">
          <w:marLeft w:val="0"/>
          <w:marRight w:val="0"/>
          <w:marTop w:val="0"/>
          <w:marBottom w:val="0"/>
          <w:divBdr>
            <w:top w:val="none" w:sz="0" w:space="0" w:color="auto"/>
            <w:left w:val="none" w:sz="0" w:space="0" w:color="auto"/>
            <w:bottom w:val="none" w:sz="0" w:space="0" w:color="auto"/>
            <w:right w:val="none" w:sz="0" w:space="0" w:color="auto"/>
          </w:divBdr>
        </w:div>
        <w:div w:id="1893418739">
          <w:marLeft w:val="0"/>
          <w:marRight w:val="0"/>
          <w:marTop w:val="0"/>
          <w:marBottom w:val="0"/>
          <w:divBdr>
            <w:top w:val="none" w:sz="0" w:space="0" w:color="auto"/>
            <w:left w:val="none" w:sz="0" w:space="0" w:color="auto"/>
            <w:bottom w:val="none" w:sz="0" w:space="0" w:color="auto"/>
            <w:right w:val="none" w:sz="0" w:space="0" w:color="auto"/>
          </w:divBdr>
        </w:div>
        <w:div w:id="1926837265">
          <w:marLeft w:val="0"/>
          <w:marRight w:val="0"/>
          <w:marTop w:val="0"/>
          <w:marBottom w:val="0"/>
          <w:divBdr>
            <w:top w:val="none" w:sz="0" w:space="0" w:color="auto"/>
            <w:left w:val="none" w:sz="0" w:space="0" w:color="auto"/>
            <w:bottom w:val="none" w:sz="0" w:space="0" w:color="auto"/>
            <w:right w:val="none" w:sz="0" w:space="0" w:color="auto"/>
          </w:divBdr>
        </w:div>
        <w:div w:id="1962107074">
          <w:marLeft w:val="0"/>
          <w:marRight w:val="0"/>
          <w:marTop w:val="0"/>
          <w:marBottom w:val="0"/>
          <w:divBdr>
            <w:top w:val="none" w:sz="0" w:space="0" w:color="auto"/>
            <w:left w:val="none" w:sz="0" w:space="0" w:color="auto"/>
            <w:bottom w:val="none" w:sz="0" w:space="0" w:color="auto"/>
            <w:right w:val="none" w:sz="0" w:space="0" w:color="auto"/>
          </w:divBdr>
        </w:div>
        <w:div w:id="1988121489">
          <w:marLeft w:val="0"/>
          <w:marRight w:val="0"/>
          <w:marTop w:val="0"/>
          <w:marBottom w:val="0"/>
          <w:divBdr>
            <w:top w:val="none" w:sz="0" w:space="0" w:color="auto"/>
            <w:left w:val="none" w:sz="0" w:space="0" w:color="auto"/>
            <w:bottom w:val="none" w:sz="0" w:space="0" w:color="auto"/>
            <w:right w:val="none" w:sz="0" w:space="0" w:color="auto"/>
          </w:divBdr>
        </w:div>
        <w:div w:id="1996370516">
          <w:marLeft w:val="0"/>
          <w:marRight w:val="0"/>
          <w:marTop w:val="0"/>
          <w:marBottom w:val="0"/>
          <w:divBdr>
            <w:top w:val="none" w:sz="0" w:space="0" w:color="auto"/>
            <w:left w:val="none" w:sz="0" w:space="0" w:color="auto"/>
            <w:bottom w:val="none" w:sz="0" w:space="0" w:color="auto"/>
            <w:right w:val="none" w:sz="0" w:space="0" w:color="auto"/>
          </w:divBdr>
        </w:div>
        <w:div w:id="2016958536">
          <w:marLeft w:val="0"/>
          <w:marRight w:val="0"/>
          <w:marTop w:val="0"/>
          <w:marBottom w:val="0"/>
          <w:divBdr>
            <w:top w:val="none" w:sz="0" w:space="0" w:color="auto"/>
            <w:left w:val="none" w:sz="0" w:space="0" w:color="auto"/>
            <w:bottom w:val="none" w:sz="0" w:space="0" w:color="auto"/>
            <w:right w:val="none" w:sz="0" w:space="0" w:color="auto"/>
          </w:divBdr>
        </w:div>
        <w:div w:id="2022007828">
          <w:marLeft w:val="0"/>
          <w:marRight w:val="0"/>
          <w:marTop w:val="0"/>
          <w:marBottom w:val="0"/>
          <w:divBdr>
            <w:top w:val="none" w:sz="0" w:space="0" w:color="auto"/>
            <w:left w:val="none" w:sz="0" w:space="0" w:color="auto"/>
            <w:bottom w:val="none" w:sz="0" w:space="0" w:color="auto"/>
            <w:right w:val="none" w:sz="0" w:space="0" w:color="auto"/>
          </w:divBdr>
        </w:div>
        <w:div w:id="2090301649">
          <w:marLeft w:val="0"/>
          <w:marRight w:val="0"/>
          <w:marTop w:val="0"/>
          <w:marBottom w:val="0"/>
          <w:divBdr>
            <w:top w:val="none" w:sz="0" w:space="0" w:color="auto"/>
            <w:left w:val="none" w:sz="0" w:space="0" w:color="auto"/>
            <w:bottom w:val="none" w:sz="0" w:space="0" w:color="auto"/>
            <w:right w:val="none" w:sz="0" w:space="0" w:color="auto"/>
          </w:divBdr>
        </w:div>
        <w:div w:id="2093426077">
          <w:marLeft w:val="0"/>
          <w:marRight w:val="0"/>
          <w:marTop w:val="0"/>
          <w:marBottom w:val="0"/>
          <w:divBdr>
            <w:top w:val="none" w:sz="0" w:space="0" w:color="auto"/>
            <w:left w:val="none" w:sz="0" w:space="0" w:color="auto"/>
            <w:bottom w:val="none" w:sz="0" w:space="0" w:color="auto"/>
            <w:right w:val="none" w:sz="0" w:space="0" w:color="auto"/>
          </w:divBdr>
        </w:div>
        <w:div w:id="2094082909">
          <w:marLeft w:val="0"/>
          <w:marRight w:val="0"/>
          <w:marTop w:val="0"/>
          <w:marBottom w:val="0"/>
          <w:divBdr>
            <w:top w:val="none" w:sz="0" w:space="0" w:color="auto"/>
            <w:left w:val="none" w:sz="0" w:space="0" w:color="auto"/>
            <w:bottom w:val="none" w:sz="0" w:space="0" w:color="auto"/>
            <w:right w:val="none" w:sz="0" w:space="0" w:color="auto"/>
          </w:divBdr>
        </w:div>
        <w:div w:id="2120568600">
          <w:marLeft w:val="0"/>
          <w:marRight w:val="0"/>
          <w:marTop w:val="0"/>
          <w:marBottom w:val="0"/>
          <w:divBdr>
            <w:top w:val="none" w:sz="0" w:space="0" w:color="auto"/>
            <w:left w:val="none" w:sz="0" w:space="0" w:color="auto"/>
            <w:bottom w:val="none" w:sz="0" w:space="0" w:color="auto"/>
            <w:right w:val="none" w:sz="0" w:space="0" w:color="auto"/>
          </w:divBdr>
        </w:div>
        <w:div w:id="2124642034">
          <w:marLeft w:val="0"/>
          <w:marRight w:val="0"/>
          <w:marTop w:val="0"/>
          <w:marBottom w:val="0"/>
          <w:divBdr>
            <w:top w:val="none" w:sz="0" w:space="0" w:color="auto"/>
            <w:left w:val="none" w:sz="0" w:space="0" w:color="auto"/>
            <w:bottom w:val="none" w:sz="0" w:space="0" w:color="auto"/>
            <w:right w:val="none" w:sz="0" w:space="0" w:color="auto"/>
          </w:divBdr>
        </w:div>
        <w:div w:id="2131632415">
          <w:marLeft w:val="0"/>
          <w:marRight w:val="0"/>
          <w:marTop w:val="0"/>
          <w:marBottom w:val="0"/>
          <w:divBdr>
            <w:top w:val="none" w:sz="0" w:space="0" w:color="auto"/>
            <w:left w:val="none" w:sz="0" w:space="0" w:color="auto"/>
            <w:bottom w:val="none" w:sz="0" w:space="0" w:color="auto"/>
            <w:right w:val="none" w:sz="0" w:space="0" w:color="auto"/>
          </w:divBdr>
        </w:div>
        <w:div w:id="2142188400">
          <w:marLeft w:val="0"/>
          <w:marRight w:val="0"/>
          <w:marTop w:val="0"/>
          <w:marBottom w:val="0"/>
          <w:divBdr>
            <w:top w:val="none" w:sz="0" w:space="0" w:color="auto"/>
            <w:left w:val="none" w:sz="0" w:space="0" w:color="auto"/>
            <w:bottom w:val="none" w:sz="0" w:space="0" w:color="auto"/>
            <w:right w:val="none" w:sz="0" w:space="0" w:color="auto"/>
          </w:divBdr>
        </w:div>
      </w:divsChild>
    </w:div>
    <w:div w:id="1347513181">
      <w:bodyDiv w:val="1"/>
      <w:marLeft w:val="0"/>
      <w:marRight w:val="0"/>
      <w:marTop w:val="0"/>
      <w:marBottom w:val="0"/>
      <w:divBdr>
        <w:top w:val="none" w:sz="0" w:space="0" w:color="auto"/>
        <w:left w:val="none" w:sz="0" w:space="0" w:color="auto"/>
        <w:bottom w:val="none" w:sz="0" w:space="0" w:color="auto"/>
        <w:right w:val="none" w:sz="0" w:space="0" w:color="auto"/>
      </w:divBdr>
    </w:div>
    <w:div w:id="1366179179">
      <w:bodyDiv w:val="1"/>
      <w:marLeft w:val="0"/>
      <w:marRight w:val="0"/>
      <w:marTop w:val="0"/>
      <w:marBottom w:val="0"/>
      <w:divBdr>
        <w:top w:val="none" w:sz="0" w:space="0" w:color="auto"/>
        <w:left w:val="none" w:sz="0" w:space="0" w:color="auto"/>
        <w:bottom w:val="none" w:sz="0" w:space="0" w:color="auto"/>
        <w:right w:val="none" w:sz="0" w:space="0" w:color="auto"/>
      </w:divBdr>
    </w:div>
    <w:div w:id="1373190657">
      <w:bodyDiv w:val="1"/>
      <w:marLeft w:val="0"/>
      <w:marRight w:val="0"/>
      <w:marTop w:val="0"/>
      <w:marBottom w:val="0"/>
      <w:divBdr>
        <w:top w:val="none" w:sz="0" w:space="0" w:color="auto"/>
        <w:left w:val="none" w:sz="0" w:space="0" w:color="auto"/>
        <w:bottom w:val="none" w:sz="0" w:space="0" w:color="auto"/>
        <w:right w:val="none" w:sz="0" w:space="0" w:color="auto"/>
      </w:divBdr>
    </w:div>
    <w:div w:id="1374231135">
      <w:bodyDiv w:val="1"/>
      <w:marLeft w:val="0"/>
      <w:marRight w:val="0"/>
      <w:marTop w:val="0"/>
      <w:marBottom w:val="0"/>
      <w:divBdr>
        <w:top w:val="none" w:sz="0" w:space="0" w:color="auto"/>
        <w:left w:val="none" w:sz="0" w:space="0" w:color="auto"/>
        <w:bottom w:val="none" w:sz="0" w:space="0" w:color="auto"/>
        <w:right w:val="none" w:sz="0" w:space="0" w:color="auto"/>
      </w:divBdr>
    </w:div>
    <w:div w:id="1441947040">
      <w:bodyDiv w:val="1"/>
      <w:marLeft w:val="0"/>
      <w:marRight w:val="0"/>
      <w:marTop w:val="0"/>
      <w:marBottom w:val="0"/>
      <w:divBdr>
        <w:top w:val="none" w:sz="0" w:space="0" w:color="auto"/>
        <w:left w:val="none" w:sz="0" w:space="0" w:color="auto"/>
        <w:bottom w:val="none" w:sz="0" w:space="0" w:color="auto"/>
        <w:right w:val="none" w:sz="0" w:space="0" w:color="auto"/>
      </w:divBdr>
    </w:div>
    <w:div w:id="1470199731">
      <w:bodyDiv w:val="1"/>
      <w:marLeft w:val="0"/>
      <w:marRight w:val="0"/>
      <w:marTop w:val="0"/>
      <w:marBottom w:val="0"/>
      <w:divBdr>
        <w:top w:val="none" w:sz="0" w:space="0" w:color="auto"/>
        <w:left w:val="none" w:sz="0" w:space="0" w:color="auto"/>
        <w:bottom w:val="none" w:sz="0" w:space="0" w:color="auto"/>
        <w:right w:val="none" w:sz="0" w:space="0" w:color="auto"/>
      </w:divBdr>
    </w:div>
    <w:div w:id="1495950377">
      <w:bodyDiv w:val="1"/>
      <w:marLeft w:val="0"/>
      <w:marRight w:val="0"/>
      <w:marTop w:val="0"/>
      <w:marBottom w:val="0"/>
      <w:divBdr>
        <w:top w:val="none" w:sz="0" w:space="0" w:color="auto"/>
        <w:left w:val="none" w:sz="0" w:space="0" w:color="auto"/>
        <w:bottom w:val="none" w:sz="0" w:space="0" w:color="auto"/>
        <w:right w:val="none" w:sz="0" w:space="0" w:color="auto"/>
      </w:divBdr>
    </w:div>
    <w:div w:id="1512911622">
      <w:bodyDiv w:val="1"/>
      <w:marLeft w:val="0"/>
      <w:marRight w:val="0"/>
      <w:marTop w:val="0"/>
      <w:marBottom w:val="0"/>
      <w:divBdr>
        <w:top w:val="none" w:sz="0" w:space="0" w:color="auto"/>
        <w:left w:val="none" w:sz="0" w:space="0" w:color="auto"/>
        <w:bottom w:val="none" w:sz="0" w:space="0" w:color="auto"/>
        <w:right w:val="none" w:sz="0" w:space="0" w:color="auto"/>
      </w:divBdr>
    </w:div>
    <w:div w:id="1522890381">
      <w:bodyDiv w:val="1"/>
      <w:marLeft w:val="0"/>
      <w:marRight w:val="0"/>
      <w:marTop w:val="0"/>
      <w:marBottom w:val="0"/>
      <w:divBdr>
        <w:top w:val="none" w:sz="0" w:space="0" w:color="auto"/>
        <w:left w:val="none" w:sz="0" w:space="0" w:color="auto"/>
        <w:bottom w:val="none" w:sz="0" w:space="0" w:color="auto"/>
        <w:right w:val="none" w:sz="0" w:space="0" w:color="auto"/>
      </w:divBdr>
    </w:div>
    <w:div w:id="1523779488">
      <w:bodyDiv w:val="1"/>
      <w:marLeft w:val="0"/>
      <w:marRight w:val="0"/>
      <w:marTop w:val="0"/>
      <w:marBottom w:val="0"/>
      <w:divBdr>
        <w:top w:val="none" w:sz="0" w:space="0" w:color="auto"/>
        <w:left w:val="none" w:sz="0" w:space="0" w:color="auto"/>
        <w:bottom w:val="none" w:sz="0" w:space="0" w:color="auto"/>
        <w:right w:val="none" w:sz="0" w:space="0" w:color="auto"/>
      </w:divBdr>
    </w:div>
    <w:div w:id="1542521048">
      <w:bodyDiv w:val="1"/>
      <w:marLeft w:val="0"/>
      <w:marRight w:val="0"/>
      <w:marTop w:val="0"/>
      <w:marBottom w:val="0"/>
      <w:divBdr>
        <w:top w:val="none" w:sz="0" w:space="0" w:color="auto"/>
        <w:left w:val="none" w:sz="0" w:space="0" w:color="auto"/>
        <w:bottom w:val="none" w:sz="0" w:space="0" w:color="auto"/>
        <w:right w:val="none" w:sz="0" w:space="0" w:color="auto"/>
      </w:divBdr>
    </w:div>
    <w:div w:id="1564097692">
      <w:bodyDiv w:val="1"/>
      <w:marLeft w:val="0"/>
      <w:marRight w:val="0"/>
      <w:marTop w:val="0"/>
      <w:marBottom w:val="0"/>
      <w:divBdr>
        <w:top w:val="none" w:sz="0" w:space="0" w:color="auto"/>
        <w:left w:val="none" w:sz="0" w:space="0" w:color="auto"/>
        <w:bottom w:val="none" w:sz="0" w:space="0" w:color="auto"/>
        <w:right w:val="none" w:sz="0" w:space="0" w:color="auto"/>
      </w:divBdr>
      <w:divsChild>
        <w:div w:id="534389827">
          <w:marLeft w:val="0"/>
          <w:marRight w:val="0"/>
          <w:marTop w:val="0"/>
          <w:marBottom w:val="0"/>
          <w:divBdr>
            <w:top w:val="none" w:sz="0" w:space="0" w:color="auto"/>
            <w:left w:val="none" w:sz="0" w:space="0" w:color="auto"/>
            <w:bottom w:val="none" w:sz="0" w:space="0" w:color="auto"/>
            <w:right w:val="none" w:sz="0" w:space="0" w:color="auto"/>
          </w:divBdr>
        </w:div>
        <w:div w:id="719018876">
          <w:marLeft w:val="0"/>
          <w:marRight w:val="0"/>
          <w:marTop w:val="0"/>
          <w:marBottom w:val="0"/>
          <w:divBdr>
            <w:top w:val="none" w:sz="0" w:space="0" w:color="auto"/>
            <w:left w:val="none" w:sz="0" w:space="0" w:color="auto"/>
            <w:bottom w:val="none" w:sz="0" w:space="0" w:color="auto"/>
            <w:right w:val="none" w:sz="0" w:space="0" w:color="auto"/>
          </w:divBdr>
        </w:div>
        <w:div w:id="730081407">
          <w:marLeft w:val="0"/>
          <w:marRight w:val="0"/>
          <w:marTop w:val="0"/>
          <w:marBottom w:val="0"/>
          <w:divBdr>
            <w:top w:val="none" w:sz="0" w:space="0" w:color="auto"/>
            <w:left w:val="none" w:sz="0" w:space="0" w:color="auto"/>
            <w:bottom w:val="none" w:sz="0" w:space="0" w:color="auto"/>
            <w:right w:val="none" w:sz="0" w:space="0" w:color="auto"/>
          </w:divBdr>
        </w:div>
        <w:div w:id="852839011">
          <w:marLeft w:val="0"/>
          <w:marRight w:val="0"/>
          <w:marTop w:val="0"/>
          <w:marBottom w:val="0"/>
          <w:divBdr>
            <w:top w:val="none" w:sz="0" w:space="0" w:color="auto"/>
            <w:left w:val="none" w:sz="0" w:space="0" w:color="auto"/>
            <w:bottom w:val="none" w:sz="0" w:space="0" w:color="auto"/>
            <w:right w:val="none" w:sz="0" w:space="0" w:color="auto"/>
          </w:divBdr>
        </w:div>
        <w:div w:id="1334333842">
          <w:marLeft w:val="0"/>
          <w:marRight w:val="0"/>
          <w:marTop w:val="0"/>
          <w:marBottom w:val="0"/>
          <w:divBdr>
            <w:top w:val="none" w:sz="0" w:space="0" w:color="auto"/>
            <w:left w:val="none" w:sz="0" w:space="0" w:color="auto"/>
            <w:bottom w:val="none" w:sz="0" w:space="0" w:color="auto"/>
            <w:right w:val="none" w:sz="0" w:space="0" w:color="auto"/>
          </w:divBdr>
        </w:div>
        <w:div w:id="1406103227">
          <w:marLeft w:val="0"/>
          <w:marRight w:val="0"/>
          <w:marTop w:val="0"/>
          <w:marBottom w:val="0"/>
          <w:divBdr>
            <w:top w:val="none" w:sz="0" w:space="0" w:color="auto"/>
            <w:left w:val="none" w:sz="0" w:space="0" w:color="auto"/>
            <w:bottom w:val="none" w:sz="0" w:space="0" w:color="auto"/>
            <w:right w:val="none" w:sz="0" w:space="0" w:color="auto"/>
          </w:divBdr>
        </w:div>
        <w:div w:id="1733382942">
          <w:marLeft w:val="0"/>
          <w:marRight w:val="0"/>
          <w:marTop w:val="0"/>
          <w:marBottom w:val="0"/>
          <w:divBdr>
            <w:top w:val="none" w:sz="0" w:space="0" w:color="auto"/>
            <w:left w:val="none" w:sz="0" w:space="0" w:color="auto"/>
            <w:bottom w:val="none" w:sz="0" w:space="0" w:color="auto"/>
            <w:right w:val="none" w:sz="0" w:space="0" w:color="auto"/>
          </w:divBdr>
        </w:div>
      </w:divsChild>
    </w:div>
    <w:div w:id="1572890999">
      <w:bodyDiv w:val="1"/>
      <w:marLeft w:val="0"/>
      <w:marRight w:val="0"/>
      <w:marTop w:val="0"/>
      <w:marBottom w:val="0"/>
      <w:divBdr>
        <w:top w:val="none" w:sz="0" w:space="0" w:color="auto"/>
        <w:left w:val="none" w:sz="0" w:space="0" w:color="auto"/>
        <w:bottom w:val="none" w:sz="0" w:space="0" w:color="auto"/>
        <w:right w:val="none" w:sz="0" w:space="0" w:color="auto"/>
      </w:divBdr>
      <w:divsChild>
        <w:div w:id="743321">
          <w:marLeft w:val="0"/>
          <w:marRight w:val="0"/>
          <w:marTop w:val="0"/>
          <w:marBottom w:val="0"/>
          <w:divBdr>
            <w:top w:val="none" w:sz="0" w:space="0" w:color="auto"/>
            <w:left w:val="none" w:sz="0" w:space="0" w:color="auto"/>
            <w:bottom w:val="none" w:sz="0" w:space="0" w:color="auto"/>
            <w:right w:val="none" w:sz="0" w:space="0" w:color="auto"/>
          </w:divBdr>
        </w:div>
        <w:div w:id="27684748">
          <w:marLeft w:val="0"/>
          <w:marRight w:val="0"/>
          <w:marTop w:val="0"/>
          <w:marBottom w:val="0"/>
          <w:divBdr>
            <w:top w:val="none" w:sz="0" w:space="0" w:color="auto"/>
            <w:left w:val="none" w:sz="0" w:space="0" w:color="auto"/>
            <w:bottom w:val="none" w:sz="0" w:space="0" w:color="auto"/>
            <w:right w:val="none" w:sz="0" w:space="0" w:color="auto"/>
          </w:divBdr>
        </w:div>
        <w:div w:id="29494095">
          <w:marLeft w:val="0"/>
          <w:marRight w:val="0"/>
          <w:marTop w:val="0"/>
          <w:marBottom w:val="0"/>
          <w:divBdr>
            <w:top w:val="none" w:sz="0" w:space="0" w:color="auto"/>
            <w:left w:val="none" w:sz="0" w:space="0" w:color="auto"/>
            <w:bottom w:val="none" w:sz="0" w:space="0" w:color="auto"/>
            <w:right w:val="none" w:sz="0" w:space="0" w:color="auto"/>
          </w:divBdr>
        </w:div>
        <w:div w:id="67458201">
          <w:marLeft w:val="0"/>
          <w:marRight w:val="0"/>
          <w:marTop w:val="0"/>
          <w:marBottom w:val="0"/>
          <w:divBdr>
            <w:top w:val="none" w:sz="0" w:space="0" w:color="auto"/>
            <w:left w:val="none" w:sz="0" w:space="0" w:color="auto"/>
            <w:bottom w:val="none" w:sz="0" w:space="0" w:color="auto"/>
            <w:right w:val="none" w:sz="0" w:space="0" w:color="auto"/>
          </w:divBdr>
        </w:div>
        <w:div w:id="68189776">
          <w:marLeft w:val="0"/>
          <w:marRight w:val="0"/>
          <w:marTop w:val="0"/>
          <w:marBottom w:val="0"/>
          <w:divBdr>
            <w:top w:val="none" w:sz="0" w:space="0" w:color="auto"/>
            <w:left w:val="none" w:sz="0" w:space="0" w:color="auto"/>
            <w:bottom w:val="none" w:sz="0" w:space="0" w:color="auto"/>
            <w:right w:val="none" w:sz="0" w:space="0" w:color="auto"/>
          </w:divBdr>
        </w:div>
        <w:div w:id="92240091">
          <w:marLeft w:val="0"/>
          <w:marRight w:val="0"/>
          <w:marTop w:val="0"/>
          <w:marBottom w:val="0"/>
          <w:divBdr>
            <w:top w:val="none" w:sz="0" w:space="0" w:color="auto"/>
            <w:left w:val="none" w:sz="0" w:space="0" w:color="auto"/>
            <w:bottom w:val="none" w:sz="0" w:space="0" w:color="auto"/>
            <w:right w:val="none" w:sz="0" w:space="0" w:color="auto"/>
          </w:divBdr>
        </w:div>
        <w:div w:id="108936676">
          <w:marLeft w:val="0"/>
          <w:marRight w:val="0"/>
          <w:marTop w:val="0"/>
          <w:marBottom w:val="0"/>
          <w:divBdr>
            <w:top w:val="none" w:sz="0" w:space="0" w:color="auto"/>
            <w:left w:val="none" w:sz="0" w:space="0" w:color="auto"/>
            <w:bottom w:val="none" w:sz="0" w:space="0" w:color="auto"/>
            <w:right w:val="none" w:sz="0" w:space="0" w:color="auto"/>
          </w:divBdr>
        </w:div>
        <w:div w:id="118693414">
          <w:marLeft w:val="0"/>
          <w:marRight w:val="0"/>
          <w:marTop w:val="0"/>
          <w:marBottom w:val="0"/>
          <w:divBdr>
            <w:top w:val="none" w:sz="0" w:space="0" w:color="auto"/>
            <w:left w:val="none" w:sz="0" w:space="0" w:color="auto"/>
            <w:bottom w:val="none" w:sz="0" w:space="0" w:color="auto"/>
            <w:right w:val="none" w:sz="0" w:space="0" w:color="auto"/>
          </w:divBdr>
        </w:div>
        <w:div w:id="138421401">
          <w:marLeft w:val="0"/>
          <w:marRight w:val="0"/>
          <w:marTop w:val="0"/>
          <w:marBottom w:val="0"/>
          <w:divBdr>
            <w:top w:val="none" w:sz="0" w:space="0" w:color="auto"/>
            <w:left w:val="none" w:sz="0" w:space="0" w:color="auto"/>
            <w:bottom w:val="none" w:sz="0" w:space="0" w:color="auto"/>
            <w:right w:val="none" w:sz="0" w:space="0" w:color="auto"/>
          </w:divBdr>
        </w:div>
        <w:div w:id="162554258">
          <w:marLeft w:val="0"/>
          <w:marRight w:val="0"/>
          <w:marTop w:val="0"/>
          <w:marBottom w:val="0"/>
          <w:divBdr>
            <w:top w:val="none" w:sz="0" w:space="0" w:color="auto"/>
            <w:left w:val="none" w:sz="0" w:space="0" w:color="auto"/>
            <w:bottom w:val="none" w:sz="0" w:space="0" w:color="auto"/>
            <w:right w:val="none" w:sz="0" w:space="0" w:color="auto"/>
          </w:divBdr>
        </w:div>
        <w:div w:id="174462577">
          <w:marLeft w:val="0"/>
          <w:marRight w:val="0"/>
          <w:marTop w:val="0"/>
          <w:marBottom w:val="0"/>
          <w:divBdr>
            <w:top w:val="none" w:sz="0" w:space="0" w:color="auto"/>
            <w:left w:val="none" w:sz="0" w:space="0" w:color="auto"/>
            <w:bottom w:val="none" w:sz="0" w:space="0" w:color="auto"/>
            <w:right w:val="none" w:sz="0" w:space="0" w:color="auto"/>
          </w:divBdr>
        </w:div>
        <w:div w:id="201794545">
          <w:marLeft w:val="0"/>
          <w:marRight w:val="0"/>
          <w:marTop w:val="0"/>
          <w:marBottom w:val="0"/>
          <w:divBdr>
            <w:top w:val="none" w:sz="0" w:space="0" w:color="auto"/>
            <w:left w:val="none" w:sz="0" w:space="0" w:color="auto"/>
            <w:bottom w:val="none" w:sz="0" w:space="0" w:color="auto"/>
            <w:right w:val="none" w:sz="0" w:space="0" w:color="auto"/>
          </w:divBdr>
        </w:div>
        <w:div w:id="208149111">
          <w:marLeft w:val="0"/>
          <w:marRight w:val="0"/>
          <w:marTop w:val="0"/>
          <w:marBottom w:val="0"/>
          <w:divBdr>
            <w:top w:val="none" w:sz="0" w:space="0" w:color="auto"/>
            <w:left w:val="none" w:sz="0" w:space="0" w:color="auto"/>
            <w:bottom w:val="none" w:sz="0" w:space="0" w:color="auto"/>
            <w:right w:val="none" w:sz="0" w:space="0" w:color="auto"/>
          </w:divBdr>
        </w:div>
        <w:div w:id="228614851">
          <w:marLeft w:val="0"/>
          <w:marRight w:val="0"/>
          <w:marTop w:val="0"/>
          <w:marBottom w:val="0"/>
          <w:divBdr>
            <w:top w:val="none" w:sz="0" w:space="0" w:color="auto"/>
            <w:left w:val="none" w:sz="0" w:space="0" w:color="auto"/>
            <w:bottom w:val="none" w:sz="0" w:space="0" w:color="auto"/>
            <w:right w:val="none" w:sz="0" w:space="0" w:color="auto"/>
          </w:divBdr>
        </w:div>
        <w:div w:id="233129916">
          <w:marLeft w:val="0"/>
          <w:marRight w:val="0"/>
          <w:marTop w:val="0"/>
          <w:marBottom w:val="0"/>
          <w:divBdr>
            <w:top w:val="none" w:sz="0" w:space="0" w:color="auto"/>
            <w:left w:val="none" w:sz="0" w:space="0" w:color="auto"/>
            <w:bottom w:val="none" w:sz="0" w:space="0" w:color="auto"/>
            <w:right w:val="none" w:sz="0" w:space="0" w:color="auto"/>
          </w:divBdr>
        </w:div>
        <w:div w:id="242642943">
          <w:marLeft w:val="0"/>
          <w:marRight w:val="0"/>
          <w:marTop w:val="0"/>
          <w:marBottom w:val="0"/>
          <w:divBdr>
            <w:top w:val="none" w:sz="0" w:space="0" w:color="auto"/>
            <w:left w:val="none" w:sz="0" w:space="0" w:color="auto"/>
            <w:bottom w:val="none" w:sz="0" w:space="0" w:color="auto"/>
            <w:right w:val="none" w:sz="0" w:space="0" w:color="auto"/>
          </w:divBdr>
        </w:div>
        <w:div w:id="249436110">
          <w:marLeft w:val="0"/>
          <w:marRight w:val="0"/>
          <w:marTop w:val="0"/>
          <w:marBottom w:val="0"/>
          <w:divBdr>
            <w:top w:val="none" w:sz="0" w:space="0" w:color="auto"/>
            <w:left w:val="none" w:sz="0" w:space="0" w:color="auto"/>
            <w:bottom w:val="none" w:sz="0" w:space="0" w:color="auto"/>
            <w:right w:val="none" w:sz="0" w:space="0" w:color="auto"/>
          </w:divBdr>
        </w:div>
        <w:div w:id="261181929">
          <w:marLeft w:val="0"/>
          <w:marRight w:val="0"/>
          <w:marTop w:val="0"/>
          <w:marBottom w:val="0"/>
          <w:divBdr>
            <w:top w:val="none" w:sz="0" w:space="0" w:color="auto"/>
            <w:left w:val="none" w:sz="0" w:space="0" w:color="auto"/>
            <w:bottom w:val="none" w:sz="0" w:space="0" w:color="auto"/>
            <w:right w:val="none" w:sz="0" w:space="0" w:color="auto"/>
          </w:divBdr>
        </w:div>
        <w:div w:id="285697413">
          <w:marLeft w:val="0"/>
          <w:marRight w:val="0"/>
          <w:marTop w:val="0"/>
          <w:marBottom w:val="0"/>
          <w:divBdr>
            <w:top w:val="none" w:sz="0" w:space="0" w:color="auto"/>
            <w:left w:val="none" w:sz="0" w:space="0" w:color="auto"/>
            <w:bottom w:val="none" w:sz="0" w:space="0" w:color="auto"/>
            <w:right w:val="none" w:sz="0" w:space="0" w:color="auto"/>
          </w:divBdr>
        </w:div>
        <w:div w:id="301737741">
          <w:marLeft w:val="0"/>
          <w:marRight w:val="0"/>
          <w:marTop w:val="0"/>
          <w:marBottom w:val="0"/>
          <w:divBdr>
            <w:top w:val="none" w:sz="0" w:space="0" w:color="auto"/>
            <w:left w:val="none" w:sz="0" w:space="0" w:color="auto"/>
            <w:bottom w:val="none" w:sz="0" w:space="0" w:color="auto"/>
            <w:right w:val="none" w:sz="0" w:space="0" w:color="auto"/>
          </w:divBdr>
        </w:div>
        <w:div w:id="302543675">
          <w:marLeft w:val="0"/>
          <w:marRight w:val="0"/>
          <w:marTop w:val="0"/>
          <w:marBottom w:val="0"/>
          <w:divBdr>
            <w:top w:val="none" w:sz="0" w:space="0" w:color="auto"/>
            <w:left w:val="none" w:sz="0" w:space="0" w:color="auto"/>
            <w:bottom w:val="none" w:sz="0" w:space="0" w:color="auto"/>
            <w:right w:val="none" w:sz="0" w:space="0" w:color="auto"/>
          </w:divBdr>
        </w:div>
        <w:div w:id="304356828">
          <w:marLeft w:val="0"/>
          <w:marRight w:val="0"/>
          <w:marTop w:val="0"/>
          <w:marBottom w:val="0"/>
          <w:divBdr>
            <w:top w:val="none" w:sz="0" w:space="0" w:color="auto"/>
            <w:left w:val="none" w:sz="0" w:space="0" w:color="auto"/>
            <w:bottom w:val="none" w:sz="0" w:space="0" w:color="auto"/>
            <w:right w:val="none" w:sz="0" w:space="0" w:color="auto"/>
          </w:divBdr>
        </w:div>
        <w:div w:id="324280965">
          <w:marLeft w:val="0"/>
          <w:marRight w:val="0"/>
          <w:marTop w:val="0"/>
          <w:marBottom w:val="0"/>
          <w:divBdr>
            <w:top w:val="none" w:sz="0" w:space="0" w:color="auto"/>
            <w:left w:val="none" w:sz="0" w:space="0" w:color="auto"/>
            <w:bottom w:val="none" w:sz="0" w:space="0" w:color="auto"/>
            <w:right w:val="none" w:sz="0" w:space="0" w:color="auto"/>
          </w:divBdr>
        </w:div>
        <w:div w:id="327294295">
          <w:marLeft w:val="0"/>
          <w:marRight w:val="0"/>
          <w:marTop w:val="0"/>
          <w:marBottom w:val="0"/>
          <w:divBdr>
            <w:top w:val="none" w:sz="0" w:space="0" w:color="auto"/>
            <w:left w:val="none" w:sz="0" w:space="0" w:color="auto"/>
            <w:bottom w:val="none" w:sz="0" w:space="0" w:color="auto"/>
            <w:right w:val="none" w:sz="0" w:space="0" w:color="auto"/>
          </w:divBdr>
        </w:div>
        <w:div w:id="330760651">
          <w:marLeft w:val="0"/>
          <w:marRight w:val="0"/>
          <w:marTop w:val="0"/>
          <w:marBottom w:val="0"/>
          <w:divBdr>
            <w:top w:val="none" w:sz="0" w:space="0" w:color="auto"/>
            <w:left w:val="none" w:sz="0" w:space="0" w:color="auto"/>
            <w:bottom w:val="none" w:sz="0" w:space="0" w:color="auto"/>
            <w:right w:val="none" w:sz="0" w:space="0" w:color="auto"/>
          </w:divBdr>
        </w:div>
        <w:div w:id="339309012">
          <w:marLeft w:val="0"/>
          <w:marRight w:val="0"/>
          <w:marTop w:val="0"/>
          <w:marBottom w:val="0"/>
          <w:divBdr>
            <w:top w:val="none" w:sz="0" w:space="0" w:color="auto"/>
            <w:left w:val="none" w:sz="0" w:space="0" w:color="auto"/>
            <w:bottom w:val="none" w:sz="0" w:space="0" w:color="auto"/>
            <w:right w:val="none" w:sz="0" w:space="0" w:color="auto"/>
          </w:divBdr>
        </w:div>
        <w:div w:id="368459123">
          <w:marLeft w:val="0"/>
          <w:marRight w:val="0"/>
          <w:marTop w:val="0"/>
          <w:marBottom w:val="0"/>
          <w:divBdr>
            <w:top w:val="none" w:sz="0" w:space="0" w:color="auto"/>
            <w:left w:val="none" w:sz="0" w:space="0" w:color="auto"/>
            <w:bottom w:val="none" w:sz="0" w:space="0" w:color="auto"/>
            <w:right w:val="none" w:sz="0" w:space="0" w:color="auto"/>
          </w:divBdr>
        </w:div>
        <w:div w:id="376054204">
          <w:marLeft w:val="0"/>
          <w:marRight w:val="0"/>
          <w:marTop w:val="0"/>
          <w:marBottom w:val="0"/>
          <w:divBdr>
            <w:top w:val="none" w:sz="0" w:space="0" w:color="auto"/>
            <w:left w:val="none" w:sz="0" w:space="0" w:color="auto"/>
            <w:bottom w:val="none" w:sz="0" w:space="0" w:color="auto"/>
            <w:right w:val="none" w:sz="0" w:space="0" w:color="auto"/>
          </w:divBdr>
        </w:div>
        <w:div w:id="379674920">
          <w:marLeft w:val="0"/>
          <w:marRight w:val="0"/>
          <w:marTop w:val="0"/>
          <w:marBottom w:val="0"/>
          <w:divBdr>
            <w:top w:val="none" w:sz="0" w:space="0" w:color="auto"/>
            <w:left w:val="none" w:sz="0" w:space="0" w:color="auto"/>
            <w:bottom w:val="none" w:sz="0" w:space="0" w:color="auto"/>
            <w:right w:val="none" w:sz="0" w:space="0" w:color="auto"/>
          </w:divBdr>
        </w:div>
        <w:div w:id="393285746">
          <w:marLeft w:val="0"/>
          <w:marRight w:val="0"/>
          <w:marTop w:val="0"/>
          <w:marBottom w:val="0"/>
          <w:divBdr>
            <w:top w:val="none" w:sz="0" w:space="0" w:color="auto"/>
            <w:left w:val="none" w:sz="0" w:space="0" w:color="auto"/>
            <w:bottom w:val="none" w:sz="0" w:space="0" w:color="auto"/>
            <w:right w:val="none" w:sz="0" w:space="0" w:color="auto"/>
          </w:divBdr>
        </w:div>
        <w:div w:id="414210740">
          <w:marLeft w:val="0"/>
          <w:marRight w:val="0"/>
          <w:marTop w:val="0"/>
          <w:marBottom w:val="0"/>
          <w:divBdr>
            <w:top w:val="none" w:sz="0" w:space="0" w:color="auto"/>
            <w:left w:val="none" w:sz="0" w:space="0" w:color="auto"/>
            <w:bottom w:val="none" w:sz="0" w:space="0" w:color="auto"/>
            <w:right w:val="none" w:sz="0" w:space="0" w:color="auto"/>
          </w:divBdr>
        </w:div>
        <w:div w:id="415782508">
          <w:marLeft w:val="0"/>
          <w:marRight w:val="0"/>
          <w:marTop w:val="0"/>
          <w:marBottom w:val="0"/>
          <w:divBdr>
            <w:top w:val="none" w:sz="0" w:space="0" w:color="auto"/>
            <w:left w:val="none" w:sz="0" w:space="0" w:color="auto"/>
            <w:bottom w:val="none" w:sz="0" w:space="0" w:color="auto"/>
            <w:right w:val="none" w:sz="0" w:space="0" w:color="auto"/>
          </w:divBdr>
        </w:div>
        <w:div w:id="437256993">
          <w:marLeft w:val="0"/>
          <w:marRight w:val="0"/>
          <w:marTop w:val="0"/>
          <w:marBottom w:val="0"/>
          <w:divBdr>
            <w:top w:val="none" w:sz="0" w:space="0" w:color="auto"/>
            <w:left w:val="none" w:sz="0" w:space="0" w:color="auto"/>
            <w:bottom w:val="none" w:sz="0" w:space="0" w:color="auto"/>
            <w:right w:val="none" w:sz="0" w:space="0" w:color="auto"/>
          </w:divBdr>
        </w:div>
        <w:div w:id="469909322">
          <w:marLeft w:val="0"/>
          <w:marRight w:val="0"/>
          <w:marTop w:val="0"/>
          <w:marBottom w:val="0"/>
          <w:divBdr>
            <w:top w:val="none" w:sz="0" w:space="0" w:color="auto"/>
            <w:left w:val="none" w:sz="0" w:space="0" w:color="auto"/>
            <w:bottom w:val="none" w:sz="0" w:space="0" w:color="auto"/>
            <w:right w:val="none" w:sz="0" w:space="0" w:color="auto"/>
          </w:divBdr>
        </w:div>
        <w:div w:id="471484580">
          <w:marLeft w:val="0"/>
          <w:marRight w:val="0"/>
          <w:marTop w:val="0"/>
          <w:marBottom w:val="0"/>
          <w:divBdr>
            <w:top w:val="none" w:sz="0" w:space="0" w:color="auto"/>
            <w:left w:val="none" w:sz="0" w:space="0" w:color="auto"/>
            <w:bottom w:val="none" w:sz="0" w:space="0" w:color="auto"/>
            <w:right w:val="none" w:sz="0" w:space="0" w:color="auto"/>
          </w:divBdr>
        </w:div>
        <w:div w:id="513106148">
          <w:marLeft w:val="0"/>
          <w:marRight w:val="0"/>
          <w:marTop w:val="0"/>
          <w:marBottom w:val="0"/>
          <w:divBdr>
            <w:top w:val="none" w:sz="0" w:space="0" w:color="auto"/>
            <w:left w:val="none" w:sz="0" w:space="0" w:color="auto"/>
            <w:bottom w:val="none" w:sz="0" w:space="0" w:color="auto"/>
            <w:right w:val="none" w:sz="0" w:space="0" w:color="auto"/>
          </w:divBdr>
        </w:div>
        <w:div w:id="530074974">
          <w:marLeft w:val="0"/>
          <w:marRight w:val="0"/>
          <w:marTop w:val="0"/>
          <w:marBottom w:val="0"/>
          <w:divBdr>
            <w:top w:val="none" w:sz="0" w:space="0" w:color="auto"/>
            <w:left w:val="none" w:sz="0" w:space="0" w:color="auto"/>
            <w:bottom w:val="none" w:sz="0" w:space="0" w:color="auto"/>
            <w:right w:val="none" w:sz="0" w:space="0" w:color="auto"/>
          </w:divBdr>
        </w:div>
        <w:div w:id="550382541">
          <w:marLeft w:val="0"/>
          <w:marRight w:val="0"/>
          <w:marTop w:val="0"/>
          <w:marBottom w:val="0"/>
          <w:divBdr>
            <w:top w:val="none" w:sz="0" w:space="0" w:color="auto"/>
            <w:left w:val="none" w:sz="0" w:space="0" w:color="auto"/>
            <w:bottom w:val="none" w:sz="0" w:space="0" w:color="auto"/>
            <w:right w:val="none" w:sz="0" w:space="0" w:color="auto"/>
          </w:divBdr>
        </w:div>
        <w:div w:id="577205140">
          <w:marLeft w:val="0"/>
          <w:marRight w:val="0"/>
          <w:marTop w:val="0"/>
          <w:marBottom w:val="0"/>
          <w:divBdr>
            <w:top w:val="none" w:sz="0" w:space="0" w:color="auto"/>
            <w:left w:val="none" w:sz="0" w:space="0" w:color="auto"/>
            <w:bottom w:val="none" w:sz="0" w:space="0" w:color="auto"/>
            <w:right w:val="none" w:sz="0" w:space="0" w:color="auto"/>
          </w:divBdr>
        </w:div>
        <w:div w:id="593980844">
          <w:marLeft w:val="0"/>
          <w:marRight w:val="0"/>
          <w:marTop w:val="0"/>
          <w:marBottom w:val="0"/>
          <w:divBdr>
            <w:top w:val="none" w:sz="0" w:space="0" w:color="auto"/>
            <w:left w:val="none" w:sz="0" w:space="0" w:color="auto"/>
            <w:bottom w:val="none" w:sz="0" w:space="0" w:color="auto"/>
            <w:right w:val="none" w:sz="0" w:space="0" w:color="auto"/>
          </w:divBdr>
        </w:div>
        <w:div w:id="630523868">
          <w:marLeft w:val="0"/>
          <w:marRight w:val="0"/>
          <w:marTop w:val="0"/>
          <w:marBottom w:val="0"/>
          <w:divBdr>
            <w:top w:val="none" w:sz="0" w:space="0" w:color="auto"/>
            <w:left w:val="none" w:sz="0" w:space="0" w:color="auto"/>
            <w:bottom w:val="none" w:sz="0" w:space="0" w:color="auto"/>
            <w:right w:val="none" w:sz="0" w:space="0" w:color="auto"/>
          </w:divBdr>
        </w:div>
        <w:div w:id="635257054">
          <w:marLeft w:val="0"/>
          <w:marRight w:val="0"/>
          <w:marTop w:val="0"/>
          <w:marBottom w:val="0"/>
          <w:divBdr>
            <w:top w:val="none" w:sz="0" w:space="0" w:color="auto"/>
            <w:left w:val="none" w:sz="0" w:space="0" w:color="auto"/>
            <w:bottom w:val="none" w:sz="0" w:space="0" w:color="auto"/>
            <w:right w:val="none" w:sz="0" w:space="0" w:color="auto"/>
          </w:divBdr>
        </w:div>
        <w:div w:id="644743380">
          <w:marLeft w:val="0"/>
          <w:marRight w:val="0"/>
          <w:marTop w:val="0"/>
          <w:marBottom w:val="0"/>
          <w:divBdr>
            <w:top w:val="none" w:sz="0" w:space="0" w:color="auto"/>
            <w:left w:val="none" w:sz="0" w:space="0" w:color="auto"/>
            <w:bottom w:val="none" w:sz="0" w:space="0" w:color="auto"/>
            <w:right w:val="none" w:sz="0" w:space="0" w:color="auto"/>
          </w:divBdr>
        </w:div>
        <w:div w:id="659621311">
          <w:marLeft w:val="0"/>
          <w:marRight w:val="0"/>
          <w:marTop w:val="0"/>
          <w:marBottom w:val="0"/>
          <w:divBdr>
            <w:top w:val="none" w:sz="0" w:space="0" w:color="auto"/>
            <w:left w:val="none" w:sz="0" w:space="0" w:color="auto"/>
            <w:bottom w:val="none" w:sz="0" w:space="0" w:color="auto"/>
            <w:right w:val="none" w:sz="0" w:space="0" w:color="auto"/>
          </w:divBdr>
        </w:div>
        <w:div w:id="672218985">
          <w:marLeft w:val="0"/>
          <w:marRight w:val="0"/>
          <w:marTop w:val="0"/>
          <w:marBottom w:val="0"/>
          <w:divBdr>
            <w:top w:val="none" w:sz="0" w:space="0" w:color="auto"/>
            <w:left w:val="none" w:sz="0" w:space="0" w:color="auto"/>
            <w:bottom w:val="none" w:sz="0" w:space="0" w:color="auto"/>
            <w:right w:val="none" w:sz="0" w:space="0" w:color="auto"/>
          </w:divBdr>
        </w:div>
        <w:div w:id="677583337">
          <w:marLeft w:val="0"/>
          <w:marRight w:val="0"/>
          <w:marTop w:val="0"/>
          <w:marBottom w:val="0"/>
          <w:divBdr>
            <w:top w:val="none" w:sz="0" w:space="0" w:color="auto"/>
            <w:left w:val="none" w:sz="0" w:space="0" w:color="auto"/>
            <w:bottom w:val="none" w:sz="0" w:space="0" w:color="auto"/>
            <w:right w:val="none" w:sz="0" w:space="0" w:color="auto"/>
          </w:divBdr>
        </w:div>
        <w:div w:id="694424569">
          <w:marLeft w:val="0"/>
          <w:marRight w:val="0"/>
          <w:marTop w:val="0"/>
          <w:marBottom w:val="0"/>
          <w:divBdr>
            <w:top w:val="none" w:sz="0" w:space="0" w:color="auto"/>
            <w:left w:val="none" w:sz="0" w:space="0" w:color="auto"/>
            <w:bottom w:val="none" w:sz="0" w:space="0" w:color="auto"/>
            <w:right w:val="none" w:sz="0" w:space="0" w:color="auto"/>
          </w:divBdr>
        </w:div>
        <w:div w:id="699672042">
          <w:marLeft w:val="0"/>
          <w:marRight w:val="0"/>
          <w:marTop w:val="0"/>
          <w:marBottom w:val="0"/>
          <w:divBdr>
            <w:top w:val="none" w:sz="0" w:space="0" w:color="auto"/>
            <w:left w:val="none" w:sz="0" w:space="0" w:color="auto"/>
            <w:bottom w:val="none" w:sz="0" w:space="0" w:color="auto"/>
            <w:right w:val="none" w:sz="0" w:space="0" w:color="auto"/>
          </w:divBdr>
        </w:div>
        <w:div w:id="709842419">
          <w:marLeft w:val="0"/>
          <w:marRight w:val="0"/>
          <w:marTop w:val="0"/>
          <w:marBottom w:val="0"/>
          <w:divBdr>
            <w:top w:val="none" w:sz="0" w:space="0" w:color="auto"/>
            <w:left w:val="none" w:sz="0" w:space="0" w:color="auto"/>
            <w:bottom w:val="none" w:sz="0" w:space="0" w:color="auto"/>
            <w:right w:val="none" w:sz="0" w:space="0" w:color="auto"/>
          </w:divBdr>
        </w:div>
        <w:div w:id="719786314">
          <w:marLeft w:val="0"/>
          <w:marRight w:val="0"/>
          <w:marTop w:val="0"/>
          <w:marBottom w:val="0"/>
          <w:divBdr>
            <w:top w:val="none" w:sz="0" w:space="0" w:color="auto"/>
            <w:left w:val="none" w:sz="0" w:space="0" w:color="auto"/>
            <w:bottom w:val="none" w:sz="0" w:space="0" w:color="auto"/>
            <w:right w:val="none" w:sz="0" w:space="0" w:color="auto"/>
          </w:divBdr>
        </w:div>
        <w:div w:id="765615139">
          <w:marLeft w:val="0"/>
          <w:marRight w:val="0"/>
          <w:marTop w:val="0"/>
          <w:marBottom w:val="0"/>
          <w:divBdr>
            <w:top w:val="none" w:sz="0" w:space="0" w:color="auto"/>
            <w:left w:val="none" w:sz="0" w:space="0" w:color="auto"/>
            <w:bottom w:val="none" w:sz="0" w:space="0" w:color="auto"/>
            <w:right w:val="none" w:sz="0" w:space="0" w:color="auto"/>
          </w:divBdr>
        </w:div>
        <w:div w:id="768038615">
          <w:marLeft w:val="0"/>
          <w:marRight w:val="0"/>
          <w:marTop w:val="0"/>
          <w:marBottom w:val="0"/>
          <w:divBdr>
            <w:top w:val="none" w:sz="0" w:space="0" w:color="auto"/>
            <w:left w:val="none" w:sz="0" w:space="0" w:color="auto"/>
            <w:bottom w:val="none" w:sz="0" w:space="0" w:color="auto"/>
            <w:right w:val="none" w:sz="0" w:space="0" w:color="auto"/>
          </w:divBdr>
        </w:div>
        <w:div w:id="797063113">
          <w:marLeft w:val="0"/>
          <w:marRight w:val="0"/>
          <w:marTop w:val="0"/>
          <w:marBottom w:val="0"/>
          <w:divBdr>
            <w:top w:val="none" w:sz="0" w:space="0" w:color="auto"/>
            <w:left w:val="none" w:sz="0" w:space="0" w:color="auto"/>
            <w:bottom w:val="none" w:sz="0" w:space="0" w:color="auto"/>
            <w:right w:val="none" w:sz="0" w:space="0" w:color="auto"/>
          </w:divBdr>
        </w:div>
        <w:div w:id="832834926">
          <w:marLeft w:val="0"/>
          <w:marRight w:val="0"/>
          <w:marTop w:val="0"/>
          <w:marBottom w:val="0"/>
          <w:divBdr>
            <w:top w:val="none" w:sz="0" w:space="0" w:color="auto"/>
            <w:left w:val="none" w:sz="0" w:space="0" w:color="auto"/>
            <w:bottom w:val="none" w:sz="0" w:space="0" w:color="auto"/>
            <w:right w:val="none" w:sz="0" w:space="0" w:color="auto"/>
          </w:divBdr>
        </w:div>
        <w:div w:id="833642717">
          <w:marLeft w:val="0"/>
          <w:marRight w:val="0"/>
          <w:marTop w:val="0"/>
          <w:marBottom w:val="0"/>
          <w:divBdr>
            <w:top w:val="none" w:sz="0" w:space="0" w:color="auto"/>
            <w:left w:val="none" w:sz="0" w:space="0" w:color="auto"/>
            <w:bottom w:val="none" w:sz="0" w:space="0" w:color="auto"/>
            <w:right w:val="none" w:sz="0" w:space="0" w:color="auto"/>
          </w:divBdr>
        </w:div>
        <w:div w:id="856774182">
          <w:marLeft w:val="0"/>
          <w:marRight w:val="0"/>
          <w:marTop w:val="0"/>
          <w:marBottom w:val="0"/>
          <w:divBdr>
            <w:top w:val="none" w:sz="0" w:space="0" w:color="auto"/>
            <w:left w:val="none" w:sz="0" w:space="0" w:color="auto"/>
            <w:bottom w:val="none" w:sz="0" w:space="0" w:color="auto"/>
            <w:right w:val="none" w:sz="0" w:space="0" w:color="auto"/>
          </w:divBdr>
        </w:div>
        <w:div w:id="882596287">
          <w:marLeft w:val="0"/>
          <w:marRight w:val="0"/>
          <w:marTop w:val="0"/>
          <w:marBottom w:val="0"/>
          <w:divBdr>
            <w:top w:val="none" w:sz="0" w:space="0" w:color="auto"/>
            <w:left w:val="none" w:sz="0" w:space="0" w:color="auto"/>
            <w:bottom w:val="none" w:sz="0" w:space="0" w:color="auto"/>
            <w:right w:val="none" w:sz="0" w:space="0" w:color="auto"/>
          </w:divBdr>
        </w:div>
        <w:div w:id="915944399">
          <w:marLeft w:val="0"/>
          <w:marRight w:val="0"/>
          <w:marTop w:val="0"/>
          <w:marBottom w:val="0"/>
          <w:divBdr>
            <w:top w:val="none" w:sz="0" w:space="0" w:color="auto"/>
            <w:left w:val="none" w:sz="0" w:space="0" w:color="auto"/>
            <w:bottom w:val="none" w:sz="0" w:space="0" w:color="auto"/>
            <w:right w:val="none" w:sz="0" w:space="0" w:color="auto"/>
          </w:divBdr>
        </w:div>
        <w:div w:id="986321566">
          <w:marLeft w:val="0"/>
          <w:marRight w:val="0"/>
          <w:marTop w:val="0"/>
          <w:marBottom w:val="0"/>
          <w:divBdr>
            <w:top w:val="none" w:sz="0" w:space="0" w:color="auto"/>
            <w:left w:val="none" w:sz="0" w:space="0" w:color="auto"/>
            <w:bottom w:val="none" w:sz="0" w:space="0" w:color="auto"/>
            <w:right w:val="none" w:sz="0" w:space="0" w:color="auto"/>
          </w:divBdr>
        </w:div>
        <w:div w:id="991105866">
          <w:marLeft w:val="0"/>
          <w:marRight w:val="0"/>
          <w:marTop w:val="0"/>
          <w:marBottom w:val="0"/>
          <w:divBdr>
            <w:top w:val="none" w:sz="0" w:space="0" w:color="auto"/>
            <w:left w:val="none" w:sz="0" w:space="0" w:color="auto"/>
            <w:bottom w:val="none" w:sz="0" w:space="0" w:color="auto"/>
            <w:right w:val="none" w:sz="0" w:space="0" w:color="auto"/>
          </w:divBdr>
        </w:div>
        <w:div w:id="999576746">
          <w:marLeft w:val="0"/>
          <w:marRight w:val="0"/>
          <w:marTop w:val="0"/>
          <w:marBottom w:val="0"/>
          <w:divBdr>
            <w:top w:val="none" w:sz="0" w:space="0" w:color="auto"/>
            <w:left w:val="none" w:sz="0" w:space="0" w:color="auto"/>
            <w:bottom w:val="none" w:sz="0" w:space="0" w:color="auto"/>
            <w:right w:val="none" w:sz="0" w:space="0" w:color="auto"/>
          </w:divBdr>
        </w:div>
        <w:div w:id="1096092243">
          <w:marLeft w:val="0"/>
          <w:marRight w:val="0"/>
          <w:marTop w:val="0"/>
          <w:marBottom w:val="0"/>
          <w:divBdr>
            <w:top w:val="none" w:sz="0" w:space="0" w:color="auto"/>
            <w:left w:val="none" w:sz="0" w:space="0" w:color="auto"/>
            <w:bottom w:val="none" w:sz="0" w:space="0" w:color="auto"/>
            <w:right w:val="none" w:sz="0" w:space="0" w:color="auto"/>
          </w:divBdr>
        </w:div>
        <w:div w:id="1108623815">
          <w:marLeft w:val="0"/>
          <w:marRight w:val="0"/>
          <w:marTop w:val="0"/>
          <w:marBottom w:val="0"/>
          <w:divBdr>
            <w:top w:val="none" w:sz="0" w:space="0" w:color="auto"/>
            <w:left w:val="none" w:sz="0" w:space="0" w:color="auto"/>
            <w:bottom w:val="none" w:sz="0" w:space="0" w:color="auto"/>
            <w:right w:val="none" w:sz="0" w:space="0" w:color="auto"/>
          </w:divBdr>
        </w:div>
        <w:div w:id="1109619349">
          <w:marLeft w:val="0"/>
          <w:marRight w:val="0"/>
          <w:marTop w:val="0"/>
          <w:marBottom w:val="0"/>
          <w:divBdr>
            <w:top w:val="none" w:sz="0" w:space="0" w:color="auto"/>
            <w:left w:val="none" w:sz="0" w:space="0" w:color="auto"/>
            <w:bottom w:val="none" w:sz="0" w:space="0" w:color="auto"/>
            <w:right w:val="none" w:sz="0" w:space="0" w:color="auto"/>
          </w:divBdr>
        </w:div>
        <w:div w:id="1116289982">
          <w:marLeft w:val="0"/>
          <w:marRight w:val="0"/>
          <w:marTop w:val="0"/>
          <w:marBottom w:val="0"/>
          <w:divBdr>
            <w:top w:val="none" w:sz="0" w:space="0" w:color="auto"/>
            <w:left w:val="none" w:sz="0" w:space="0" w:color="auto"/>
            <w:bottom w:val="none" w:sz="0" w:space="0" w:color="auto"/>
            <w:right w:val="none" w:sz="0" w:space="0" w:color="auto"/>
          </w:divBdr>
        </w:div>
        <w:div w:id="1149900203">
          <w:marLeft w:val="0"/>
          <w:marRight w:val="0"/>
          <w:marTop w:val="0"/>
          <w:marBottom w:val="0"/>
          <w:divBdr>
            <w:top w:val="none" w:sz="0" w:space="0" w:color="auto"/>
            <w:left w:val="none" w:sz="0" w:space="0" w:color="auto"/>
            <w:bottom w:val="none" w:sz="0" w:space="0" w:color="auto"/>
            <w:right w:val="none" w:sz="0" w:space="0" w:color="auto"/>
          </w:divBdr>
        </w:div>
        <w:div w:id="1181776702">
          <w:marLeft w:val="0"/>
          <w:marRight w:val="0"/>
          <w:marTop w:val="0"/>
          <w:marBottom w:val="0"/>
          <w:divBdr>
            <w:top w:val="none" w:sz="0" w:space="0" w:color="auto"/>
            <w:left w:val="none" w:sz="0" w:space="0" w:color="auto"/>
            <w:bottom w:val="none" w:sz="0" w:space="0" w:color="auto"/>
            <w:right w:val="none" w:sz="0" w:space="0" w:color="auto"/>
          </w:divBdr>
        </w:div>
        <w:div w:id="1190341169">
          <w:marLeft w:val="0"/>
          <w:marRight w:val="0"/>
          <w:marTop w:val="0"/>
          <w:marBottom w:val="0"/>
          <w:divBdr>
            <w:top w:val="none" w:sz="0" w:space="0" w:color="auto"/>
            <w:left w:val="none" w:sz="0" w:space="0" w:color="auto"/>
            <w:bottom w:val="none" w:sz="0" w:space="0" w:color="auto"/>
            <w:right w:val="none" w:sz="0" w:space="0" w:color="auto"/>
          </w:divBdr>
        </w:div>
        <w:div w:id="1200779766">
          <w:marLeft w:val="0"/>
          <w:marRight w:val="0"/>
          <w:marTop w:val="0"/>
          <w:marBottom w:val="0"/>
          <w:divBdr>
            <w:top w:val="none" w:sz="0" w:space="0" w:color="auto"/>
            <w:left w:val="none" w:sz="0" w:space="0" w:color="auto"/>
            <w:bottom w:val="none" w:sz="0" w:space="0" w:color="auto"/>
            <w:right w:val="none" w:sz="0" w:space="0" w:color="auto"/>
          </w:divBdr>
        </w:div>
        <w:div w:id="1218973164">
          <w:marLeft w:val="0"/>
          <w:marRight w:val="0"/>
          <w:marTop w:val="0"/>
          <w:marBottom w:val="0"/>
          <w:divBdr>
            <w:top w:val="none" w:sz="0" w:space="0" w:color="auto"/>
            <w:left w:val="none" w:sz="0" w:space="0" w:color="auto"/>
            <w:bottom w:val="none" w:sz="0" w:space="0" w:color="auto"/>
            <w:right w:val="none" w:sz="0" w:space="0" w:color="auto"/>
          </w:divBdr>
        </w:div>
        <w:div w:id="1291979880">
          <w:marLeft w:val="0"/>
          <w:marRight w:val="0"/>
          <w:marTop w:val="0"/>
          <w:marBottom w:val="0"/>
          <w:divBdr>
            <w:top w:val="none" w:sz="0" w:space="0" w:color="auto"/>
            <w:left w:val="none" w:sz="0" w:space="0" w:color="auto"/>
            <w:bottom w:val="none" w:sz="0" w:space="0" w:color="auto"/>
            <w:right w:val="none" w:sz="0" w:space="0" w:color="auto"/>
          </w:divBdr>
        </w:div>
        <w:div w:id="1308048989">
          <w:marLeft w:val="0"/>
          <w:marRight w:val="0"/>
          <w:marTop w:val="0"/>
          <w:marBottom w:val="0"/>
          <w:divBdr>
            <w:top w:val="none" w:sz="0" w:space="0" w:color="auto"/>
            <w:left w:val="none" w:sz="0" w:space="0" w:color="auto"/>
            <w:bottom w:val="none" w:sz="0" w:space="0" w:color="auto"/>
            <w:right w:val="none" w:sz="0" w:space="0" w:color="auto"/>
          </w:divBdr>
        </w:div>
        <w:div w:id="1327244695">
          <w:marLeft w:val="0"/>
          <w:marRight w:val="0"/>
          <w:marTop w:val="0"/>
          <w:marBottom w:val="0"/>
          <w:divBdr>
            <w:top w:val="none" w:sz="0" w:space="0" w:color="auto"/>
            <w:left w:val="none" w:sz="0" w:space="0" w:color="auto"/>
            <w:bottom w:val="none" w:sz="0" w:space="0" w:color="auto"/>
            <w:right w:val="none" w:sz="0" w:space="0" w:color="auto"/>
          </w:divBdr>
        </w:div>
        <w:div w:id="1340347295">
          <w:marLeft w:val="0"/>
          <w:marRight w:val="0"/>
          <w:marTop w:val="0"/>
          <w:marBottom w:val="0"/>
          <w:divBdr>
            <w:top w:val="none" w:sz="0" w:space="0" w:color="auto"/>
            <w:left w:val="none" w:sz="0" w:space="0" w:color="auto"/>
            <w:bottom w:val="none" w:sz="0" w:space="0" w:color="auto"/>
            <w:right w:val="none" w:sz="0" w:space="0" w:color="auto"/>
          </w:divBdr>
        </w:div>
        <w:div w:id="1358582804">
          <w:marLeft w:val="0"/>
          <w:marRight w:val="0"/>
          <w:marTop w:val="0"/>
          <w:marBottom w:val="0"/>
          <w:divBdr>
            <w:top w:val="none" w:sz="0" w:space="0" w:color="auto"/>
            <w:left w:val="none" w:sz="0" w:space="0" w:color="auto"/>
            <w:bottom w:val="none" w:sz="0" w:space="0" w:color="auto"/>
            <w:right w:val="none" w:sz="0" w:space="0" w:color="auto"/>
          </w:divBdr>
        </w:div>
        <w:div w:id="1360162399">
          <w:marLeft w:val="0"/>
          <w:marRight w:val="0"/>
          <w:marTop w:val="0"/>
          <w:marBottom w:val="0"/>
          <w:divBdr>
            <w:top w:val="none" w:sz="0" w:space="0" w:color="auto"/>
            <w:left w:val="none" w:sz="0" w:space="0" w:color="auto"/>
            <w:bottom w:val="none" w:sz="0" w:space="0" w:color="auto"/>
            <w:right w:val="none" w:sz="0" w:space="0" w:color="auto"/>
          </w:divBdr>
        </w:div>
        <w:div w:id="1389038280">
          <w:marLeft w:val="0"/>
          <w:marRight w:val="0"/>
          <w:marTop w:val="0"/>
          <w:marBottom w:val="0"/>
          <w:divBdr>
            <w:top w:val="none" w:sz="0" w:space="0" w:color="auto"/>
            <w:left w:val="none" w:sz="0" w:space="0" w:color="auto"/>
            <w:bottom w:val="none" w:sz="0" w:space="0" w:color="auto"/>
            <w:right w:val="none" w:sz="0" w:space="0" w:color="auto"/>
          </w:divBdr>
        </w:div>
        <w:div w:id="1391029399">
          <w:marLeft w:val="0"/>
          <w:marRight w:val="0"/>
          <w:marTop w:val="0"/>
          <w:marBottom w:val="0"/>
          <w:divBdr>
            <w:top w:val="none" w:sz="0" w:space="0" w:color="auto"/>
            <w:left w:val="none" w:sz="0" w:space="0" w:color="auto"/>
            <w:bottom w:val="none" w:sz="0" w:space="0" w:color="auto"/>
            <w:right w:val="none" w:sz="0" w:space="0" w:color="auto"/>
          </w:divBdr>
        </w:div>
        <w:div w:id="1400595481">
          <w:marLeft w:val="0"/>
          <w:marRight w:val="0"/>
          <w:marTop w:val="0"/>
          <w:marBottom w:val="0"/>
          <w:divBdr>
            <w:top w:val="none" w:sz="0" w:space="0" w:color="auto"/>
            <w:left w:val="none" w:sz="0" w:space="0" w:color="auto"/>
            <w:bottom w:val="none" w:sz="0" w:space="0" w:color="auto"/>
            <w:right w:val="none" w:sz="0" w:space="0" w:color="auto"/>
          </w:divBdr>
        </w:div>
        <w:div w:id="1405179779">
          <w:marLeft w:val="0"/>
          <w:marRight w:val="0"/>
          <w:marTop w:val="0"/>
          <w:marBottom w:val="0"/>
          <w:divBdr>
            <w:top w:val="none" w:sz="0" w:space="0" w:color="auto"/>
            <w:left w:val="none" w:sz="0" w:space="0" w:color="auto"/>
            <w:bottom w:val="none" w:sz="0" w:space="0" w:color="auto"/>
            <w:right w:val="none" w:sz="0" w:space="0" w:color="auto"/>
          </w:divBdr>
        </w:div>
        <w:div w:id="1437866083">
          <w:marLeft w:val="0"/>
          <w:marRight w:val="0"/>
          <w:marTop w:val="0"/>
          <w:marBottom w:val="0"/>
          <w:divBdr>
            <w:top w:val="none" w:sz="0" w:space="0" w:color="auto"/>
            <w:left w:val="none" w:sz="0" w:space="0" w:color="auto"/>
            <w:bottom w:val="none" w:sz="0" w:space="0" w:color="auto"/>
            <w:right w:val="none" w:sz="0" w:space="0" w:color="auto"/>
          </w:divBdr>
        </w:div>
        <w:div w:id="1442990539">
          <w:marLeft w:val="0"/>
          <w:marRight w:val="0"/>
          <w:marTop w:val="0"/>
          <w:marBottom w:val="0"/>
          <w:divBdr>
            <w:top w:val="none" w:sz="0" w:space="0" w:color="auto"/>
            <w:left w:val="none" w:sz="0" w:space="0" w:color="auto"/>
            <w:bottom w:val="none" w:sz="0" w:space="0" w:color="auto"/>
            <w:right w:val="none" w:sz="0" w:space="0" w:color="auto"/>
          </w:divBdr>
        </w:div>
        <w:div w:id="1449355855">
          <w:marLeft w:val="0"/>
          <w:marRight w:val="0"/>
          <w:marTop w:val="0"/>
          <w:marBottom w:val="0"/>
          <w:divBdr>
            <w:top w:val="none" w:sz="0" w:space="0" w:color="auto"/>
            <w:left w:val="none" w:sz="0" w:space="0" w:color="auto"/>
            <w:bottom w:val="none" w:sz="0" w:space="0" w:color="auto"/>
            <w:right w:val="none" w:sz="0" w:space="0" w:color="auto"/>
          </w:divBdr>
        </w:div>
        <w:div w:id="1472987455">
          <w:marLeft w:val="0"/>
          <w:marRight w:val="0"/>
          <w:marTop w:val="0"/>
          <w:marBottom w:val="0"/>
          <w:divBdr>
            <w:top w:val="none" w:sz="0" w:space="0" w:color="auto"/>
            <w:left w:val="none" w:sz="0" w:space="0" w:color="auto"/>
            <w:bottom w:val="none" w:sz="0" w:space="0" w:color="auto"/>
            <w:right w:val="none" w:sz="0" w:space="0" w:color="auto"/>
          </w:divBdr>
        </w:div>
        <w:div w:id="1484813052">
          <w:marLeft w:val="0"/>
          <w:marRight w:val="0"/>
          <w:marTop w:val="0"/>
          <w:marBottom w:val="0"/>
          <w:divBdr>
            <w:top w:val="none" w:sz="0" w:space="0" w:color="auto"/>
            <w:left w:val="none" w:sz="0" w:space="0" w:color="auto"/>
            <w:bottom w:val="none" w:sz="0" w:space="0" w:color="auto"/>
            <w:right w:val="none" w:sz="0" w:space="0" w:color="auto"/>
          </w:divBdr>
        </w:div>
        <w:div w:id="1501889096">
          <w:marLeft w:val="0"/>
          <w:marRight w:val="0"/>
          <w:marTop w:val="0"/>
          <w:marBottom w:val="0"/>
          <w:divBdr>
            <w:top w:val="none" w:sz="0" w:space="0" w:color="auto"/>
            <w:left w:val="none" w:sz="0" w:space="0" w:color="auto"/>
            <w:bottom w:val="none" w:sz="0" w:space="0" w:color="auto"/>
            <w:right w:val="none" w:sz="0" w:space="0" w:color="auto"/>
          </w:divBdr>
        </w:div>
        <w:div w:id="1510366306">
          <w:marLeft w:val="0"/>
          <w:marRight w:val="0"/>
          <w:marTop w:val="0"/>
          <w:marBottom w:val="0"/>
          <w:divBdr>
            <w:top w:val="none" w:sz="0" w:space="0" w:color="auto"/>
            <w:left w:val="none" w:sz="0" w:space="0" w:color="auto"/>
            <w:bottom w:val="none" w:sz="0" w:space="0" w:color="auto"/>
            <w:right w:val="none" w:sz="0" w:space="0" w:color="auto"/>
          </w:divBdr>
        </w:div>
        <w:div w:id="1510950487">
          <w:marLeft w:val="0"/>
          <w:marRight w:val="0"/>
          <w:marTop w:val="0"/>
          <w:marBottom w:val="0"/>
          <w:divBdr>
            <w:top w:val="none" w:sz="0" w:space="0" w:color="auto"/>
            <w:left w:val="none" w:sz="0" w:space="0" w:color="auto"/>
            <w:bottom w:val="none" w:sz="0" w:space="0" w:color="auto"/>
            <w:right w:val="none" w:sz="0" w:space="0" w:color="auto"/>
          </w:divBdr>
        </w:div>
        <w:div w:id="1523742170">
          <w:marLeft w:val="0"/>
          <w:marRight w:val="0"/>
          <w:marTop w:val="0"/>
          <w:marBottom w:val="0"/>
          <w:divBdr>
            <w:top w:val="none" w:sz="0" w:space="0" w:color="auto"/>
            <w:left w:val="none" w:sz="0" w:space="0" w:color="auto"/>
            <w:bottom w:val="none" w:sz="0" w:space="0" w:color="auto"/>
            <w:right w:val="none" w:sz="0" w:space="0" w:color="auto"/>
          </w:divBdr>
        </w:div>
        <w:div w:id="1526284013">
          <w:marLeft w:val="0"/>
          <w:marRight w:val="0"/>
          <w:marTop w:val="0"/>
          <w:marBottom w:val="0"/>
          <w:divBdr>
            <w:top w:val="none" w:sz="0" w:space="0" w:color="auto"/>
            <w:left w:val="none" w:sz="0" w:space="0" w:color="auto"/>
            <w:bottom w:val="none" w:sz="0" w:space="0" w:color="auto"/>
            <w:right w:val="none" w:sz="0" w:space="0" w:color="auto"/>
          </w:divBdr>
        </w:div>
        <w:div w:id="1539468786">
          <w:marLeft w:val="0"/>
          <w:marRight w:val="0"/>
          <w:marTop w:val="0"/>
          <w:marBottom w:val="0"/>
          <w:divBdr>
            <w:top w:val="none" w:sz="0" w:space="0" w:color="auto"/>
            <w:left w:val="none" w:sz="0" w:space="0" w:color="auto"/>
            <w:bottom w:val="none" w:sz="0" w:space="0" w:color="auto"/>
            <w:right w:val="none" w:sz="0" w:space="0" w:color="auto"/>
          </w:divBdr>
        </w:div>
        <w:div w:id="1561330529">
          <w:marLeft w:val="0"/>
          <w:marRight w:val="0"/>
          <w:marTop w:val="0"/>
          <w:marBottom w:val="0"/>
          <w:divBdr>
            <w:top w:val="none" w:sz="0" w:space="0" w:color="auto"/>
            <w:left w:val="none" w:sz="0" w:space="0" w:color="auto"/>
            <w:bottom w:val="none" w:sz="0" w:space="0" w:color="auto"/>
            <w:right w:val="none" w:sz="0" w:space="0" w:color="auto"/>
          </w:divBdr>
        </w:div>
        <w:div w:id="1575624372">
          <w:marLeft w:val="0"/>
          <w:marRight w:val="0"/>
          <w:marTop w:val="0"/>
          <w:marBottom w:val="0"/>
          <w:divBdr>
            <w:top w:val="none" w:sz="0" w:space="0" w:color="auto"/>
            <w:left w:val="none" w:sz="0" w:space="0" w:color="auto"/>
            <w:bottom w:val="none" w:sz="0" w:space="0" w:color="auto"/>
            <w:right w:val="none" w:sz="0" w:space="0" w:color="auto"/>
          </w:divBdr>
        </w:div>
        <w:div w:id="1608999771">
          <w:marLeft w:val="0"/>
          <w:marRight w:val="0"/>
          <w:marTop w:val="0"/>
          <w:marBottom w:val="0"/>
          <w:divBdr>
            <w:top w:val="none" w:sz="0" w:space="0" w:color="auto"/>
            <w:left w:val="none" w:sz="0" w:space="0" w:color="auto"/>
            <w:bottom w:val="none" w:sz="0" w:space="0" w:color="auto"/>
            <w:right w:val="none" w:sz="0" w:space="0" w:color="auto"/>
          </w:divBdr>
        </w:div>
        <w:div w:id="1783919133">
          <w:marLeft w:val="0"/>
          <w:marRight w:val="0"/>
          <w:marTop w:val="0"/>
          <w:marBottom w:val="0"/>
          <w:divBdr>
            <w:top w:val="none" w:sz="0" w:space="0" w:color="auto"/>
            <w:left w:val="none" w:sz="0" w:space="0" w:color="auto"/>
            <w:bottom w:val="none" w:sz="0" w:space="0" w:color="auto"/>
            <w:right w:val="none" w:sz="0" w:space="0" w:color="auto"/>
          </w:divBdr>
        </w:div>
        <w:div w:id="1838154897">
          <w:marLeft w:val="0"/>
          <w:marRight w:val="0"/>
          <w:marTop w:val="0"/>
          <w:marBottom w:val="0"/>
          <w:divBdr>
            <w:top w:val="none" w:sz="0" w:space="0" w:color="auto"/>
            <w:left w:val="none" w:sz="0" w:space="0" w:color="auto"/>
            <w:bottom w:val="none" w:sz="0" w:space="0" w:color="auto"/>
            <w:right w:val="none" w:sz="0" w:space="0" w:color="auto"/>
          </w:divBdr>
        </w:div>
        <w:div w:id="1922137888">
          <w:marLeft w:val="0"/>
          <w:marRight w:val="0"/>
          <w:marTop w:val="0"/>
          <w:marBottom w:val="0"/>
          <w:divBdr>
            <w:top w:val="none" w:sz="0" w:space="0" w:color="auto"/>
            <w:left w:val="none" w:sz="0" w:space="0" w:color="auto"/>
            <w:bottom w:val="none" w:sz="0" w:space="0" w:color="auto"/>
            <w:right w:val="none" w:sz="0" w:space="0" w:color="auto"/>
          </w:divBdr>
        </w:div>
        <w:div w:id="1963683146">
          <w:marLeft w:val="0"/>
          <w:marRight w:val="0"/>
          <w:marTop w:val="0"/>
          <w:marBottom w:val="0"/>
          <w:divBdr>
            <w:top w:val="none" w:sz="0" w:space="0" w:color="auto"/>
            <w:left w:val="none" w:sz="0" w:space="0" w:color="auto"/>
            <w:bottom w:val="none" w:sz="0" w:space="0" w:color="auto"/>
            <w:right w:val="none" w:sz="0" w:space="0" w:color="auto"/>
          </w:divBdr>
        </w:div>
        <w:div w:id="1973826607">
          <w:marLeft w:val="0"/>
          <w:marRight w:val="0"/>
          <w:marTop w:val="0"/>
          <w:marBottom w:val="0"/>
          <w:divBdr>
            <w:top w:val="none" w:sz="0" w:space="0" w:color="auto"/>
            <w:left w:val="none" w:sz="0" w:space="0" w:color="auto"/>
            <w:bottom w:val="none" w:sz="0" w:space="0" w:color="auto"/>
            <w:right w:val="none" w:sz="0" w:space="0" w:color="auto"/>
          </w:divBdr>
        </w:div>
        <w:div w:id="1978802300">
          <w:marLeft w:val="0"/>
          <w:marRight w:val="0"/>
          <w:marTop w:val="0"/>
          <w:marBottom w:val="0"/>
          <w:divBdr>
            <w:top w:val="none" w:sz="0" w:space="0" w:color="auto"/>
            <w:left w:val="none" w:sz="0" w:space="0" w:color="auto"/>
            <w:bottom w:val="none" w:sz="0" w:space="0" w:color="auto"/>
            <w:right w:val="none" w:sz="0" w:space="0" w:color="auto"/>
          </w:divBdr>
        </w:div>
        <w:div w:id="2030251519">
          <w:marLeft w:val="0"/>
          <w:marRight w:val="0"/>
          <w:marTop w:val="0"/>
          <w:marBottom w:val="0"/>
          <w:divBdr>
            <w:top w:val="none" w:sz="0" w:space="0" w:color="auto"/>
            <w:left w:val="none" w:sz="0" w:space="0" w:color="auto"/>
            <w:bottom w:val="none" w:sz="0" w:space="0" w:color="auto"/>
            <w:right w:val="none" w:sz="0" w:space="0" w:color="auto"/>
          </w:divBdr>
        </w:div>
        <w:div w:id="2038459403">
          <w:marLeft w:val="0"/>
          <w:marRight w:val="0"/>
          <w:marTop w:val="0"/>
          <w:marBottom w:val="0"/>
          <w:divBdr>
            <w:top w:val="none" w:sz="0" w:space="0" w:color="auto"/>
            <w:left w:val="none" w:sz="0" w:space="0" w:color="auto"/>
            <w:bottom w:val="none" w:sz="0" w:space="0" w:color="auto"/>
            <w:right w:val="none" w:sz="0" w:space="0" w:color="auto"/>
          </w:divBdr>
        </w:div>
        <w:div w:id="2071536843">
          <w:marLeft w:val="0"/>
          <w:marRight w:val="0"/>
          <w:marTop w:val="0"/>
          <w:marBottom w:val="0"/>
          <w:divBdr>
            <w:top w:val="none" w:sz="0" w:space="0" w:color="auto"/>
            <w:left w:val="none" w:sz="0" w:space="0" w:color="auto"/>
            <w:bottom w:val="none" w:sz="0" w:space="0" w:color="auto"/>
            <w:right w:val="none" w:sz="0" w:space="0" w:color="auto"/>
          </w:divBdr>
        </w:div>
        <w:div w:id="2139180032">
          <w:marLeft w:val="0"/>
          <w:marRight w:val="0"/>
          <w:marTop w:val="0"/>
          <w:marBottom w:val="0"/>
          <w:divBdr>
            <w:top w:val="none" w:sz="0" w:space="0" w:color="auto"/>
            <w:left w:val="none" w:sz="0" w:space="0" w:color="auto"/>
            <w:bottom w:val="none" w:sz="0" w:space="0" w:color="auto"/>
            <w:right w:val="none" w:sz="0" w:space="0" w:color="auto"/>
          </w:divBdr>
        </w:div>
      </w:divsChild>
    </w:div>
    <w:div w:id="1587498395">
      <w:bodyDiv w:val="1"/>
      <w:marLeft w:val="0"/>
      <w:marRight w:val="0"/>
      <w:marTop w:val="0"/>
      <w:marBottom w:val="0"/>
      <w:divBdr>
        <w:top w:val="none" w:sz="0" w:space="0" w:color="auto"/>
        <w:left w:val="none" w:sz="0" w:space="0" w:color="auto"/>
        <w:bottom w:val="none" w:sz="0" w:space="0" w:color="auto"/>
        <w:right w:val="none" w:sz="0" w:space="0" w:color="auto"/>
      </w:divBdr>
    </w:div>
    <w:div w:id="1610624058">
      <w:bodyDiv w:val="1"/>
      <w:marLeft w:val="0"/>
      <w:marRight w:val="0"/>
      <w:marTop w:val="0"/>
      <w:marBottom w:val="0"/>
      <w:divBdr>
        <w:top w:val="none" w:sz="0" w:space="0" w:color="auto"/>
        <w:left w:val="none" w:sz="0" w:space="0" w:color="auto"/>
        <w:bottom w:val="none" w:sz="0" w:space="0" w:color="auto"/>
        <w:right w:val="none" w:sz="0" w:space="0" w:color="auto"/>
      </w:divBdr>
    </w:div>
    <w:div w:id="1686134209">
      <w:bodyDiv w:val="1"/>
      <w:marLeft w:val="0"/>
      <w:marRight w:val="0"/>
      <w:marTop w:val="0"/>
      <w:marBottom w:val="0"/>
      <w:divBdr>
        <w:top w:val="none" w:sz="0" w:space="0" w:color="auto"/>
        <w:left w:val="none" w:sz="0" w:space="0" w:color="auto"/>
        <w:bottom w:val="none" w:sz="0" w:space="0" w:color="auto"/>
        <w:right w:val="none" w:sz="0" w:space="0" w:color="auto"/>
      </w:divBdr>
    </w:div>
    <w:div w:id="1732192002">
      <w:bodyDiv w:val="1"/>
      <w:marLeft w:val="0"/>
      <w:marRight w:val="0"/>
      <w:marTop w:val="0"/>
      <w:marBottom w:val="0"/>
      <w:divBdr>
        <w:top w:val="none" w:sz="0" w:space="0" w:color="auto"/>
        <w:left w:val="none" w:sz="0" w:space="0" w:color="auto"/>
        <w:bottom w:val="none" w:sz="0" w:space="0" w:color="auto"/>
        <w:right w:val="none" w:sz="0" w:space="0" w:color="auto"/>
      </w:divBdr>
    </w:div>
    <w:div w:id="1742827408">
      <w:bodyDiv w:val="1"/>
      <w:marLeft w:val="0"/>
      <w:marRight w:val="0"/>
      <w:marTop w:val="0"/>
      <w:marBottom w:val="0"/>
      <w:divBdr>
        <w:top w:val="none" w:sz="0" w:space="0" w:color="auto"/>
        <w:left w:val="none" w:sz="0" w:space="0" w:color="auto"/>
        <w:bottom w:val="none" w:sz="0" w:space="0" w:color="auto"/>
        <w:right w:val="none" w:sz="0" w:space="0" w:color="auto"/>
      </w:divBdr>
    </w:div>
    <w:div w:id="1841314959">
      <w:bodyDiv w:val="1"/>
      <w:marLeft w:val="0"/>
      <w:marRight w:val="0"/>
      <w:marTop w:val="0"/>
      <w:marBottom w:val="0"/>
      <w:divBdr>
        <w:top w:val="none" w:sz="0" w:space="0" w:color="auto"/>
        <w:left w:val="none" w:sz="0" w:space="0" w:color="auto"/>
        <w:bottom w:val="none" w:sz="0" w:space="0" w:color="auto"/>
        <w:right w:val="none" w:sz="0" w:space="0" w:color="auto"/>
      </w:divBdr>
    </w:div>
    <w:div w:id="1937320516">
      <w:bodyDiv w:val="1"/>
      <w:marLeft w:val="0"/>
      <w:marRight w:val="0"/>
      <w:marTop w:val="0"/>
      <w:marBottom w:val="0"/>
      <w:divBdr>
        <w:top w:val="none" w:sz="0" w:space="0" w:color="auto"/>
        <w:left w:val="none" w:sz="0" w:space="0" w:color="auto"/>
        <w:bottom w:val="none" w:sz="0" w:space="0" w:color="auto"/>
        <w:right w:val="none" w:sz="0" w:space="0" w:color="auto"/>
      </w:divBdr>
    </w:div>
    <w:div w:id="1991211392">
      <w:bodyDiv w:val="1"/>
      <w:marLeft w:val="0"/>
      <w:marRight w:val="0"/>
      <w:marTop w:val="0"/>
      <w:marBottom w:val="0"/>
      <w:divBdr>
        <w:top w:val="none" w:sz="0" w:space="0" w:color="auto"/>
        <w:left w:val="none" w:sz="0" w:space="0" w:color="auto"/>
        <w:bottom w:val="none" w:sz="0" w:space="0" w:color="auto"/>
        <w:right w:val="none" w:sz="0" w:space="0" w:color="auto"/>
      </w:divBdr>
    </w:div>
    <w:div w:id="1992371707">
      <w:bodyDiv w:val="1"/>
      <w:marLeft w:val="0"/>
      <w:marRight w:val="0"/>
      <w:marTop w:val="0"/>
      <w:marBottom w:val="0"/>
      <w:divBdr>
        <w:top w:val="none" w:sz="0" w:space="0" w:color="auto"/>
        <w:left w:val="none" w:sz="0" w:space="0" w:color="auto"/>
        <w:bottom w:val="none" w:sz="0" w:space="0" w:color="auto"/>
        <w:right w:val="none" w:sz="0" w:space="0" w:color="auto"/>
      </w:divBdr>
    </w:div>
    <w:div w:id="2006274112">
      <w:bodyDiv w:val="1"/>
      <w:marLeft w:val="0"/>
      <w:marRight w:val="0"/>
      <w:marTop w:val="0"/>
      <w:marBottom w:val="0"/>
      <w:divBdr>
        <w:top w:val="none" w:sz="0" w:space="0" w:color="auto"/>
        <w:left w:val="none" w:sz="0" w:space="0" w:color="auto"/>
        <w:bottom w:val="none" w:sz="0" w:space="0" w:color="auto"/>
        <w:right w:val="none" w:sz="0" w:space="0" w:color="auto"/>
      </w:divBdr>
    </w:div>
    <w:div w:id="2028169049">
      <w:bodyDiv w:val="1"/>
      <w:marLeft w:val="0"/>
      <w:marRight w:val="0"/>
      <w:marTop w:val="0"/>
      <w:marBottom w:val="0"/>
      <w:divBdr>
        <w:top w:val="none" w:sz="0" w:space="0" w:color="auto"/>
        <w:left w:val="none" w:sz="0" w:space="0" w:color="auto"/>
        <w:bottom w:val="none" w:sz="0" w:space="0" w:color="auto"/>
        <w:right w:val="none" w:sz="0" w:space="0" w:color="auto"/>
      </w:divBdr>
    </w:div>
    <w:div w:id="2062824957">
      <w:bodyDiv w:val="1"/>
      <w:marLeft w:val="0"/>
      <w:marRight w:val="0"/>
      <w:marTop w:val="0"/>
      <w:marBottom w:val="0"/>
      <w:divBdr>
        <w:top w:val="none" w:sz="0" w:space="0" w:color="auto"/>
        <w:left w:val="none" w:sz="0" w:space="0" w:color="auto"/>
        <w:bottom w:val="none" w:sz="0" w:space="0" w:color="auto"/>
        <w:right w:val="none" w:sz="0" w:space="0" w:color="auto"/>
      </w:divBdr>
    </w:div>
    <w:div w:id="2085565186">
      <w:bodyDiv w:val="1"/>
      <w:marLeft w:val="0"/>
      <w:marRight w:val="0"/>
      <w:marTop w:val="0"/>
      <w:marBottom w:val="0"/>
      <w:divBdr>
        <w:top w:val="none" w:sz="0" w:space="0" w:color="auto"/>
        <w:left w:val="none" w:sz="0" w:space="0" w:color="auto"/>
        <w:bottom w:val="none" w:sz="0" w:space="0" w:color="auto"/>
        <w:right w:val="none" w:sz="0" w:space="0" w:color="auto"/>
      </w:divBdr>
    </w:div>
    <w:div w:id="2087144404">
      <w:bodyDiv w:val="1"/>
      <w:marLeft w:val="0"/>
      <w:marRight w:val="0"/>
      <w:marTop w:val="0"/>
      <w:marBottom w:val="0"/>
      <w:divBdr>
        <w:top w:val="none" w:sz="0" w:space="0" w:color="auto"/>
        <w:left w:val="none" w:sz="0" w:space="0" w:color="auto"/>
        <w:bottom w:val="none" w:sz="0" w:space="0" w:color="auto"/>
        <w:right w:val="none" w:sz="0" w:space="0" w:color="auto"/>
      </w:divBdr>
    </w:div>
    <w:div w:id="213007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o.p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opatrzenie@wco.pl" TargetMode="External"/><Relationship Id="rId14"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D2D29-03F5-431B-8DA9-ED3B514E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35</Pages>
  <Words>10138</Words>
  <Characters>69396</Characters>
  <Application>Microsoft Office Word</Application>
  <DocSecurity>0</DocSecurity>
  <Lines>578</Lines>
  <Paragraphs>158</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Wielkopolskie Centrum Onkologii</Company>
  <LinksUpToDate>false</LinksUpToDate>
  <CharactersWithSpaces>79376</CharactersWithSpaces>
  <SharedDoc>false</SharedDoc>
  <HLinks>
    <vt:vector size="12" baseType="variant">
      <vt:variant>
        <vt:i4>589878</vt:i4>
      </vt:variant>
      <vt:variant>
        <vt:i4>3</vt:i4>
      </vt:variant>
      <vt:variant>
        <vt:i4>0</vt:i4>
      </vt:variant>
      <vt:variant>
        <vt:i4>5</vt:i4>
      </vt:variant>
      <vt:variant>
        <vt:lpwstr>mailto:zaopatrzenie@wco.pl</vt:lpwstr>
      </vt:variant>
      <vt:variant>
        <vt:lpwstr/>
      </vt:variant>
      <vt:variant>
        <vt:i4>7078001</vt:i4>
      </vt:variant>
      <vt:variant>
        <vt:i4>0</vt:i4>
      </vt:variant>
      <vt:variant>
        <vt:i4>0</vt:i4>
      </vt:variant>
      <vt:variant>
        <vt:i4>5</vt:i4>
      </vt:variant>
      <vt:variant>
        <vt:lpwstr>http://www.wco.pl/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witulski.t</dc:creator>
  <cp:lastModifiedBy>wielgus.m</cp:lastModifiedBy>
  <cp:revision>13</cp:revision>
  <cp:lastPrinted>2018-02-09T13:11:00Z</cp:lastPrinted>
  <dcterms:created xsi:type="dcterms:W3CDTF">2018-02-08T08:39:00Z</dcterms:created>
  <dcterms:modified xsi:type="dcterms:W3CDTF">2018-02-12T12:37:00Z</dcterms:modified>
</cp:coreProperties>
</file>